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ABA7159" w14:textId="3A346A68" w:rsidR="00FF77EA" w:rsidRPr="00FF77EA" w:rsidDel="00ED56B3" w:rsidRDefault="00FF77EA">
      <w:pPr>
        <w:pStyle w:val="Title"/>
        <w:spacing w:before="40" w:after="160" w:line="276" w:lineRule="auto"/>
        <w:jc w:val="center"/>
        <w:rPr>
          <w:del w:id="0" w:author="Maryke Howard" w:date="2026-08-24T14:45:00Z" w16du:dateUtc="2026-08-24T12:45:00Z"/>
          <w:rFonts w:ascii="Aptos" w:hAnsi="Aptos"/>
          <w:sz w:val="40"/>
          <w:szCs w:val="40"/>
        </w:rPr>
        <w:pPrChange w:id="1" w:author="Maryke Howard" w:date="2026-08-24T14:47:00Z" w16du:dateUtc="2026-08-24T12:47:00Z">
          <w:pPr>
            <w:pStyle w:val="Title"/>
            <w:spacing w:before="40" w:after="160"/>
            <w:jc w:val="center"/>
          </w:pPr>
        </w:pPrChange>
      </w:pPr>
    </w:p>
    <w:p w14:paraId="1D9B34DB" w14:textId="07E2DA79" w:rsidR="00FF77EA" w:rsidRPr="00FF77EA" w:rsidDel="00ED56B3" w:rsidRDefault="00FF77EA">
      <w:pPr>
        <w:pStyle w:val="Title"/>
        <w:spacing w:before="40" w:after="160" w:line="276" w:lineRule="auto"/>
        <w:jc w:val="center"/>
        <w:rPr>
          <w:del w:id="2" w:author="Maryke Howard" w:date="2026-08-24T14:45:00Z" w16du:dateUtc="2026-08-24T12:45:00Z"/>
          <w:rFonts w:ascii="Aptos" w:hAnsi="Aptos"/>
          <w:sz w:val="40"/>
          <w:szCs w:val="40"/>
        </w:rPr>
        <w:pPrChange w:id="3" w:author="Maryke Howard" w:date="2026-08-24T14:47:00Z" w16du:dateUtc="2026-08-24T12:47:00Z">
          <w:pPr>
            <w:pStyle w:val="Title"/>
            <w:spacing w:before="40" w:after="160"/>
            <w:jc w:val="center"/>
          </w:pPr>
        </w:pPrChange>
      </w:pPr>
    </w:p>
    <w:p w14:paraId="66478102" w14:textId="77777777" w:rsidR="00FF77EA" w:rsidRPr="00FF77EA" w:rsidRDefault="00FF77EA">
      <w:pPr>
        <w:pStyle w:val="Title"/>
        <w:spacing w:before="40" w:after="160" w:line="276" w:lineRule="auto"/>
        <w:jc w:val="center"/>
        <w:rPr>
          <w:rFonts w:ascii="Aptos" w:hAnsi="Aptos"/>
          <w:sz w:val="32"/>
          <w:szCs w:val="32"/>
        </w:rPr>
        <w:pPrChange w:id="4" w:author="Maryke Howard" w:date="2026-08-24T14:47:00Z" w16du:dateUtc="2026-08-24T12:47:00Z">
          <w:pPr>
            <w:pStyle w:val="Title"/>
            <w:spacing w:before="40" w:after="160"/>
            <w:jc w:val="center"/>
          </w:pPr>
        </w:pPrChange>
      </w:pPr>
    </w:p>
    <w:p w14:paraId="6AE8F142" w14:textId="77777777" w:rsidR="00ED56B3" w:rsidRDefault="00FF77EA">
      <w:pPr>
        <w:pStyle w:val="Title"/>
        <w:spacing w:before="40" w:after="160" w:line="276" w:lineRule="auto"/>
        <w:jc w:val="center"/>
        <w:rPr>
          <w:ins w:id="5" w:author="Maryke Howard" w:date="2026-08-24T14:45:00Z" w16du:dateUtc="2026-08-24T12:45:00Z"/>
          <w:rFonts w:ascii="Didot" w:hAnsi="Didot"/>
          <w:bCs/>
          <w:spacing w:val="8"/>
          <w:szCs w:val="32"/>
        </w:rPr>
        <w:pPrChange w:id="6" w:author="Maryke Howard" w:date="2026-08-24T14:47:00Z" w16du:dateUtc="2026-08-24T12:47:00Z">
          <w:pPr>
            <w:pStyle w:val="Title"/>
            <w:spacing w:before="40" w:after="160"/>
            <w:jc w:val="center"/>
          </w:pPr>
        </w:pPrChange>
      </w:pPr>
      <w:r w:rsidRPr="00FF77EA">
        <w:rPr>
          <w:rFonts w:ascii="Didot" w:hAnsi="Didot"/>
          <w:bCs/>
          <w:szCs w:val="32"/>
        </w:rPr>
        <w:t>OFFER</w:t>
      </w:r>
      <w:r w:rsidRPr="00FF77EA">
        <w:rPr>
          <w:rFonts w:ascii="Didot" w:hAnsi="Didot"/>
          <w:bCs/>
          <w:spacing w:val="2"/>
          <w:szCs w:val="32"/>
        </w:rPr>
        <w:t xml:space="preserve"> </w:t>
      </w:r>
      <w:r w:rsidRPr="00FF77EA">
        <w:rPr>
          <w:rFonts w:ascii="Didot" w:hAnsi="Didot"/>
          <w:bCs/>
          <w:szCs w:val="32"/>
        </w:rPr>
        <w:t>TO</w:t>
      </w:r>
      <w:r w:rsidRPr="00FF77EA">
        <w:rPr>
          <w:rFonts w:ascii="Didot" w:hAnsi="Didot"/>
          <w:bCs/>
          <w:spacing w:val="6"/>
          <w:szCs w:val="32"/>
        </w:rPr>
        <w:t xml:space="preserve"> </w:t>
      </w:r>
      <w:r w:rsidRPr="00FF77EA">
        <w:rPr>
          <w:rFonts w:ascii="Didot" w:hAnsi="Didot"/>
          <w:bCs/>
          <w:szCs w:val="32"/>
        </w:rPr>
        <w:t>PURCHASE</w:t>
      </w:r>
      <w:r w:rsidRPr="00FF77EA">
        <w:rPr>
          <w:rFonts w:ascii="Didot" w:hAnsi="Didot"/>
          <w:bCs/>
          <w:spacing w:val="6"/>
          <w:szCs w:val="32"/>
        </w:rPr>
        <w:t xml:space="preserve"> </w:t>
      </w:r>
      <w:r w:rsidRPr="00FF77EA">
        <w:rPr>
          <w:rFonts w:ascii="Didot" w:hAnsi="Didot"/>
          <w:bCs/>
          <w:szCs w:val="32"/>
        </w:rPr>
        <w:t>-</w:t>
      </w:r>
      <w:r w:rsidRPr="00FF77EA">
        <w:rPr>
          <w:rFonts w:ascii="Didot" w:hAnsi="Didot"/>
          <w:bCs/>
          <w:spacing w:val="5"/>
          <w:szCs w:val="32"/>
        </w:rPr>
        <w:t xml:space="preserve"> </w:t>
      </w:r>
      <w:r w:rsidRPr="00FF77EA">
        <w:rPr>
          <w:rFonts w:ascii="Didot" w:hAnsi="Didot"/>
          <w:bCs/>
          <w:szCs w:val="32"/>
        </w:rPr>
        <w:t>FULL</w:t>
      </w:r>
      <w:r w:rsidRPr="00FF77EA">
        <w:rPr>
          <w:rFonts w:ascii="Didot" w:hAnsi="Didot"/>
          <w:bCs/>
          <w:spacing w:val="-9"/>
          <w:szCs w:val="32"/>
        </w:rPr>
        <w:t xml:space="preserve"> </w:t>
      </w:r>
      <w:r w:rsidRPr="00FF77EA">
        <w:rPr>
          <w:rFonts w:ascii="Didot" w:hAnsi="Didot"/>
          <w:bCs/>
          <w:szCs w:val="32"/>
        </w:rPr>
        <w:t>TITLE</w:t>
      </w:r>
      <w:r w:rsidRPr="00FF77EA">
        <w:rPr>
          <w:rFonts w:ascii="Didot" w:hAnsi="Didot"/>
          <w:bCs/>
          <w:spacing w:val="4"/>
          <w:szCs w:val="32"/>
        </w:rPr>
        <w:t xml:space="preserve"> </w:t>
      </w:r>
      <w:r w:rsidRPr="00FF77EA">
        <w:rPr>
          <w:rFonts w:ascii="Didot" w:hAnsi="Didot"/>
          <w:bCs/>
          <w:szCs w:val="32"/>
        </w:rPr>
        <w:t>/</w:t>
      </w:r>
      <w:r w:rsidRPr="00FF77EA">
        <w:rPr>
          <w:rFonts w:ascii="Didot" w:hAnsi="Didot"/>
          <w:bCs/>
          <w:spacing w:val="8"/>
          <w:szCs w:val="32"/>
        </w:rPr>
        <w:t xml:space="preserve"> </w:t>
      </w:r>
    </w:p>
    <w:p w14:paraId="602D268E" w14:textId="270E4E92" w:rsidR="00FF77EA" w:rsidRPr="00FF77EA" w:rsidRDefault="00FF77EA">
      <w:pPr>
        <w:pStyle w:val="Title"/>
        <w:spacing w:before="40" w:after="160" w:line="276" w:lineRule="auto"/>
        <w:jc w:val="center"/>
        <w:rPr>
          <w:rFonts w:ascii="Aptos" w:hAnsi="Aptos"/>
          <w:bCs/>
          <w:spacing w:val="-2"/>
          <w:sz w:val="32"/>
          <w:szCs w:val="32"/>
        </w:rPr>
        <w:pPrChange w:id="7" w:author="Maryke Howard" w:date="2026-08-24T14:47:00Z" w16du:dateUtc="2026-08-24T12:47:00Z">
          <w:pPr>
            <w:pStyle w:val="Title"/>
            <w:spacing w:before="40" w:after="160"/>
            <w:jc w:val="center"/>
          </w:pPr>
        </w:pPrChange>
      </w:pPr>
      <w:r w:rsidRPr="00FF77EA">
        <w:rPr>
          <w:rFonts w:ascii="Didot" w:hAnsi="Didot"/>
          <w:bCs/>
          <w:szCs w:val="32"/>
        </w:rPr>
        <w:t>SECTIONAL</w:t>
      </w:r>
      <w:r w:rsidRPr="00FF77EA">
        <w:rPr>
          <w:rFonts w:ascii="Didot" w:hAnsi="Didot"/>
          <w:bCs/>
          <w:spacing w:val="-9"/>
          <w:szCs w:val="32"/>
        </w:rPr>
        <w:t xml:space="preserve"> </w:t>
      </w:r>
      <w:r w:rsidRPr="00FF77EA">
        <w:rPr>
          <w:rFonts w:ascii="Didot" w:hAnsi="Didot"/>
          <w:bCs/>
          <w:spacing w:val="-2"/>
          <w:szCs w:val="32"/>
        </w:rPr>
        <w:t>TITLE</w:t>
      </w:r>
    </w:p>
    <w:p w14:paraId="3F2D06F4" w14:textId="77777777" w:rsidR="00FF77EA" w:rsidRPr="00FF77EA" w:rsidRDefault="00FF77EA">
      <w:pPr>
        <w:pStyle w:val="Heading2"/>
        <w:spacing w:before="120" w:after="140" w:line="276" w:lineRule="auto"/>
        <w:jc w:val="center"/>
        <w:rPr>
          <w:rFonts w:ascii="Aptos" w:hAnsi="Aptos"/>
          <w:bCs/>
          <w:color w:val="auto"/>
          <w:sz w:val="22"/>
          <w:szCs w:val="22"/>
        </w:rPr>
        <w:pPrChange w:id="8" w:author="Maryke Howard" w:date="2026-08-24T14:47:00Z" w16du:dateUtc="2026-08-24T12:47:00Z">
          <w:pPr>
            <w:pStyle w:val="Heading2"/>
            <w:spacing w:before="120" w:after="140"/>
            <w:jc w:val="center"/>
          </w:pPr>
        </w:pPrChange>
      </w:pPr>
      <w:r w:rsidRPr="00FF77EA">
        <w:rPr>
          <w:rFonts w:ascii="Acumin Pro" w:hAnsi="Acumin Pro"/>
          <w:bCs/>
          <w:color w:val="996D4C"/>
          <w:w w:val="105"/>
          <w:sz w:val="16"/>
          <w:szCs w:val="22"/>
        </w:rPr>
        <w:t>OFFER</w:t>
      </w:r>
      <w:r w:rsidRPr="00FF77EA">
        <w:rPr>
          <w:rFonts w:ascii="Acumin Pro" w:hAnsi="Acumin Pro"/>
          <w:bCs/>
          <w:color w:val="996D4C"/>
          <w:spacing w:val="-13"/>
          <w:w w:val="105"/>
          <w:sz w:val="16"/>
          <w:szCs w:val="22"/>
        </w:rPr>
        <w:t xml:space="preserve"> </w:t>
      </w:r>
      <w:r w:rsidRPr="00FF77EA">
        <w:rPr>
          <w:rFonts w:ascii="Acumin Pro" w:hAnsi="Acumin Pro"/>
          <w:bCs/>
          <w:color w:val="996D4C"/>
          <w:w w:val="105"/>
          <w:sz w:val="16"/>
          <w:szCs w:val="22"/>
        </w:rPr>
        <w:t>TO</w:t>
      </w:r>
      <w:r w:rsidRPr="00FF77EA">
        <w:rPr>
          <w:rFonts w:ascii="Acumin Pro" w:hAnsi="Acumin Pro"/>
          <w:bCs/>
          <w:color w:val="996D4C"/>
          <w:spacing w:val="-10"/>
          <w:w w:val="105"/>
          <w:sz w:val="16"/>
          <w:szCs w:val="22"/>
        </w:rPr>
        <w:t xml:space="preserve"> </w:t>
      </w:r>
      <w:r w:rsidRPr="00FF77EA">
        <w:rPr>
          <w:rFonts w:ascii="Acumin Pro" w:hAnsi="Acumin Pro"/>
          <w:bCs/>
          <w:color w:val="996D4C"/>
          <w:w w:val="105"/>
          <w:sz w:val="16"/>
          <w:szCs w:val="22"/>
        </w:rPr>
        <w:t>PURCHASE</w:t>
      </w:r>
      <w:r w:rsidRPr="00FF77EA">
        <w:rPr>
          <w:rFonts w:ascii="Acumin Pro" w:hAnsi="Acumin Pro"/>
          <w:bCs/>
          <w:color w:val="996D4C"/>
          <w:spacing w:val="-11"/>
          <w:w w:val="105"/>
          <w:sz w:val="16"/>
          <w:szCs w:val="22"/>
        </w:rPr>
        <w:t xml:space="preserve"> </w:t>
      </w:r>
      <w:r w:rsidRPr="00FF77EA">
        <w:rPr>
          <w:rFonts w:ascii="Acumin Pro" w:hAnsi="Acumin Pro"/>
          <w:bCs/>
          <w:color w:val="996D4C"/>
          <w:w w:val="105"/>
          <w:sz w:val="16"/>
          <w:szCs w:val="22"/>
        </w:rPr>
        <w:t>-</w:t>
      </w:r>
      <w:r w:rsidRPr="00FF77EA">
        <w:rPr>
          <w:rFonts w:ascii="Acumin Pro" w:hAnsi="Acumin Pro"/>
          <w:bCs/>
          <w:color w:val="996D4C"/>
          <w:spacing w:val="-10"/>
          <w:w w:val="105"/>
          <w:sz w:val="16"/>
          <w:szCs w:val="22"/>
        </w:rPr>
        <w:t xml:space="preserve"> </w:t>
      </w:r>
      <w:r w:rsidRPr="00FF77EA">
        <w:rPr>
          <w:rFonts w:ascii="Acumin Pro" w:hAnsi="Acumin Pro"/>
          <w:bCs/>
          <w:color w:val="996D4C"/>
          <w:w w:val="105"/>
          <w:sz w:val="16"/>
          <w:szCs w:val="22"/>
        </w:rPr>
        <w:t>FULL</w:t>
      </w:r>
      <w:r w:rsidRPr="00FF77EA">
        <w:rPr>
          <w:rFonts w:ascii="Acumin Pro" w:hAnsi="Acumin Pro"/>
          <w:bCs/>
          <w:color w:val="996D4C"/>
          <w:spacing w:val="-13"/>
          <w:w w:val="105"/>
          <w:sz w:val="16"/>
          <w:szCs w:val="22"/>
        </w:rPr>
        <w:t xml:space="preserve"> </w:t>
      </w:r>
      <w:r w:rsidRPr="00FF77EA">
        <w:rPr>
          <w:rFonts w:ascii="Acumin Pro" w:hAnsi="Acumin Pro"/>
          <w:bCs/>
          <w:color w:val="996D4C"/>
          <w:w w:val="105"/>
          <w:sz w:val="16"/>
          <w:szCs w:val="22"/>
        </w:rPr>
        <w:t>TITLE</w:t>
      </w:r>
      <w:r w:rsidRPr="00FF77EA">
        <w:rPr>
          <w:rFonts w:ascii="Acumin Pro" w:hAnsi="Acumin Pro"/>
          <w:bCs/>
          <w:color w:val="996D4C"/>
          <w:spacing w:val="-12"/>
          <w:w w:val="105"/>
          <w:sz w:val="16"/>
          <w:szCs w:val="22"/>
        </w:rPr>
        <w:t xml:space="preserve"> </w:t>
      </w:r>
      <w:r w:rsidRPr="00FF77EA">
        <w:rPr>
          <w:rFonts w:ascii="Acumin Pro" w:hAnsi="Acumin Pro"/>
          <w:bCs/>
          <w:color w:val="996D4C"/>
          <w:w w:val="105"/>
          <w:sz w:val="16"/>
          <w:szCs w:val="22"/>
        </w:rPr>
        <w:t>/</w:t>
      </w:r>
      <w:r w:rsidRPr="00FF77EA">
        <w:rPr>
          <w:rFonts w:ascii="Acumin Pro" w:hAnsi="Acumin Pro"/>
          <w:bCs/>
          <w:color w:val="996D4C"/>
          <w:spacing w:val="-9"/>
          <w:w w:val="105"/>
          <w:sz w:val="16"/>
          <w:szCs w:val="22"/>
        </w:rPr>
        <w:t xml:space="preserve"> </w:t>
      </w:r>
      <w:r w:rsidRPr="00FF77EA">
        <w:rPr>
          <w:rFonts w:ascii="Acumin Pro" w:hAnsi="Acumin Pro"/>
          <w:bCs/>
          <w:color w:val="996D4C"/>
          <w:w w:val="105"/>
          <w:sz w:val="16"/>
          <w:szCs w:val="22"/>
        </w:rPr>
        <w:t>SECTIONAL</w:t>
      </w:r>
      <w:r w:rsidRPr="00FF77EA">
        <w:rPr>
          <w:rFonts w:ascii="Acumin Pro" w:hAnsi="Acumin Pro"/>
          <w:bCs/>
          <w:color w:val="996D4C"/>
          <w:spacing w:val="-13"/>
          <w:w w:val="105"/>
          <w:sz w:val="16"/>
          <w:szCs w:val="22"/>
        </w:rPr>
        <w:t xml:space="preserve"> </w:t>
      </w:r>
      <w:r w:rsidRPr="00FF77EA">
        <w:rPr>
          <w:rFonts w:ascii="Acumin Pro" w:hAnsi="Acumin Pro"/>
          <w:bCs/>
          <w:color w:val="996D4C"/>
          <w:spacing w:val="-4"/>
          <w:w w:val="105"/>
          <w:sz w:val="16"/>
          <w:szCs w:val="22"/>
        </w:rPr>
        <w:t>TITLE</w:t>
      </w:r>
    </w:p>
    <w:p w14:paraId="3D7091A9" w14:textId="77777777" w:rsidR="00FF77EA" w:rsidRPr="00FF77EA" w:rsidRDefault="00FF77EA">
      <w:pPr>
        <w:pStyle w:val="BodyText"/>
        <w:widowControl/>
        <w:spacing w:before="17" w:line="276" w:lineRule="auto"/>
        <w:rPr>
          <w:rFonts w:ascii="Aptos" w:hAnsi="Aptos"/>
          <w:b/>
          <w:sz w:val="18"/>
        </w:rPr>
        <w:pPrChange w:id="9" w:author="Maryke Howard" w:date="2026-08-24T14:47:00Z" w16du:dateUtc="2026-08-24T12:47:00Z">
          <w:pPr>
            <w:pStyle w:val="BodyText"/>
            <w:widowControl/>
            <w:spacing w:before="17"/>
          </w:pPr>
        </w:pPrChange>
      </w:pPr>
    </w:p>
    <w:p w14:paraId="2290E420" w14:textId="77777777" w:rsidR="00FF77EA" w:rsidRPr="00FF77EA" w:rsidRDefault="00FF77EA">
      <w:pPr>
        <w:spacing w:line="276" w:lineRule="auto"/>
        <w:ind w:right="248"/>
        <w:jc w:val="both"/>
        <w:rPr>
          <w:rFonts w:ascii="Aptos" w:hAnsi="Aptos"/>
          <w:b/>
          <w:sz w:val="15"/>
        </w:rPr>
        <w:pPrChange w:id="10" w:author="Maryke Howard" w:date="2026-08-24T14:47:00Z" w16du:dateUtc="2026-08-24T12:47:00Z">
          <w:pPr>
            <w:ind w:right="248"/>
            <w:jc w:val="both"/>
          </w:pPr>
        </w:pPrChange>
      </w:pPr>
      <w:r w:rsidRPr="00FF77EA">
        <w:rPr>
          <w:b/>
        </w:rPr>
        <w:t>This</w:t>
      </w:r>
      <w:r w:rsidRPr="00FF77EA">
        <w:rPr>
          <w:b/>
          <w:spacing w:val="-5"/>
        </w:rPr>
        <w:t xml:space="preserve"> </w:t>
      </w:r>
      <w:r w:rsidRPr="00FF77EA">
        <w:rPr>
          <w:b/>
        </w:rPr>
        <w:t>document</w:t>
      </w:r>
      <w:r w:rsidRPr="00FF77EA">
        <w:rPr>
          <w:b/>
          <w:spacing w:val="-1"/>
        </w:rPr>
        <w:t xml:space="preserve"> </w:t>
      </w:r>
      <w:r w:rsidRPr="00FF77EA">
        <w:rPr>
          <w:b/>
        </w:rPr>
        <w:t>constitutes an</w:t>
      </w:r>
      <w:r w:rsidRPr="00FF77EA">
        <w:rPr>
          <w:b/>
          <w:spacing w:val="-1"/>
        </w:rPr>
        <w:t xml:space="preserve"> </w:t>
      </w:r>
      <w:r w:rsidRPr="00FF77EA">
        <w:rPr>
          <w:b/>
        </w:rPr>
        <w:t>offer</w:t>
      </w:r>
      <w:r w:rsidRPr="00FF77EA">
        <w:rPr>
          <w:b/>
          <w:spacing w:val="-1"/>
        </w:rPr>
        <w:t xml:space="preserve"> </w:t>
      </w:r>
      <w:r w:rsidRPr="00FF77EA">
        <w:rPr>
          <w:b/>
        </w:rPr>
        <w:t>by the</w:t>
      </w:r>
      <w:r w:rsidRPr="00FF77EA">
        <w:rPr>
          <w:b/>
          <w:spacing w:val="-2"/>
        </w:rPr>
        <w:t xml:space="preserve"> </w:t>
      </w:r>
      <w:r w:rsidRPr="00FF77EA">
        <w:rPr>
          <w:b/>
        </w:rPr>
        <w:t>Purchaser</w:t>
      </w:r>
      <w:r w:rsidRPr="00FF77EA">
        <w:rPr>
          <w:b/>
          <w:spacing w:val="-4"/>
        </w:rPr>
        <w:t xml:space="preserve"> </w:t>
      </w:r>
      <w:r w:rsidRPr="00FF77EA">
        <w:rPr>
          <w:b/>
        </w:rPr>
        <w:t>to</w:t>
      </w:r>
      <w:r w:rsidRPr="00FF77EA">
        <w:rPr>
          <w:b/>
          <w:spacing w:val="-1"/>
        </w:rPr>
        <w:t xml:space="preserve"> </w:t>
      </w:r>
      <w:r w:rsidRPr="00FF77EA">
        <w:rPr>
          <w:b/>
        </w:rPr>
        <w:t>purchase the</w:t>
      </w:r>
      <w:r w:rsidRPr="00FF77EA">
        <w:rPr>
          <w:b/>
          <w:spacing w:val="-3"/>
        </w:rPr>
        <w:t xml:space="preserve"> </w:t>
      </w:r>
      <w:r w:rsidRPr="00FF77EA">
        <w:rPr>
          <w:b/>
        </w:rPr>
        <w:t>Property and will become</w:t>
      </w:r>
      <w:r w:rsidRPr="00FF77EA">
        <w:rPr>
          <w:b/>
          <w:spacing w:val="-4"/>
        </w:rPr>
        <w:t xml:space="preserve"> </w:t>
      </w:r>
      <w:r w:rsidRPr="00FF77EA">
        <w:rPr>
          <w:b/>
        </w:rPr>
        <w:t>a</w:t>
      </w:r>
      <w:r w:rsidRPr="00FF77EA">
        <w:rPr>
          <w:b/>
          <w:spacing w:val="-2"/>
        </w:rPr>
        <w:t xml:space="preserve"> </w:t>
      </w:r>
      <w:r w:rsidRPr="00FF77EA">
        <w:rPr>
          <w:b/>
        </w:rPr>
        <w:t>binding</w:t>
      </w:r>
      <w:r w:rsidRPr="00FF77EA">
        <w:rPr>
          <w:b/>
          <w:spacing w:val="-1"/>
        </w:rPr>
        <w:t xml:space="preserve"> </w:t>
      </w:r>
      <w:r w:rsidRPr="00FF77EA">
        <w:rPr>
          <w:b/>
        </w:rPr>
        <w:t>agreement of sale</w:t>
      </w:r>
      <w:r w:rsidRPr="00FF77EA">
        <w:rPr>
          <w:b/>
          <w:spacing w:val="-1"/>
        </w:rPr>
        <w:t xml:space="preserve"> </w:t>
      </w:r>
      <w:r w:rsidRPr="00FF77EA">
        <w:rPr>
          <w:b/>
        </w:rPr>
        <w:t>if accepted by the Seller:</w:t>
      </w:r>
    </w:p>
    <w:p w14:paraId="2B8C7066" w14:textId="77777777" w:rsidR="00FF77EA" w:rsidRPr="00FF77EA" w:rsidRDefault="00FF77EA">
      <w:pPr>
        <w:pStyle w:val="BodyText"/>
        <w:widowControl/>
        <w:spacing w:line="276" w:lineRule="auto"/>
        <w:rPr>
          <w:rFonts w:ascii="Aptos" w:hAnsi="Aptos"/>
          <w:b/>
        </w:rPr>
        <w:pPrChange w:id="11" w:author="Maryke Howard" w:date="2026-08-24T14:47:00Z" w16du:dateUtc="2026-08-24T12:47:00Z">
          <w:pPr>
            <w:pStyle w:val="BodyText"/>
            <w:widowControl/>
          </w:pPr>
        </w:pPrChange>
      </w:pPr>
    </w:p>
    <w:p w14:paraId="45C0CB8D" w14:textId="77777777" w:rsidR="00FF77EA" w:rsidRPr="00FF77EA" w:rsidRDefault="00FF77EA">
      <w:pPr>
        <w:keepNext/>
        <w:tabs>
          <w:tab w:val="num" w:pos="1080"/>
        </w:tabs>
        <w:spacing w:before="140" w:after="60" w:line="276" w:lineRule="auto"/>
        <w:jc w:val="both"/>
        <w:rPr>
          <w:rFonts w:cs="Arial"/>
          <w:sz w:val="15"/>
          <w:szCs w:val="15"/>
        </w:rPr>
        <w:pPrChange w:id="12" w:author="Maryke Howard" w:date="2026-08-24T14:47:00Z" w16du:dateUtc="2026-08-24T12:47:00Z">
          <w:pPr>
            <w:keepNext/>
            <w:tabs>
              <w:tab w:val="num" w:pos="1080"/>
            </w:tabs>
            <w:spacing w:before="140" w:after="60"/>
            <w:jc w:val="both"/>
          </w:pPr>
        </w:pPrChange>
      </w:pPr>
      <w:r w:rsidRPr="00FF77EA">
        <w:rPr>
          <w:rFonts w:cs="Arial"/>
          <w:b/>
          <w:color w:val="B38C4C"/>
          <w:sz w:val="17"/>
          <w:szCs w:val="15"/>
        </w:rPr>
        <w:t>THE PURCHASER:</w:t>
      </w:r>
    </w:p>
    <w:p w14:paraId="104DB98A" w14:textId="77777777" w:rsidR="00FF77EA" w:rsidRPr="00FF77EA" w:rsidRDefault="00FF77EA">
      <w:pPr>
        <w:spacing w:line="276" w:lineRule="auto"/>
        <w:jc w:val="both"/>
        <w:rPr>
          <w:rFonts w:cs="Arial"/>
          <w:sz w:val="15"/>
          <w:szCs w:val="15"/>
        </w:rPr>
        <w:pPrChange w:id="13" w:author="Maryke Howard" w:date="2026-08-24T14:47:00Z" w16du:dateUtc="2026-08-24T12:47:00Z">
          <w:pPr>
            <w:jc w:val="both"/>
          </w:pPr>
        </w:pPrChange>
      </w:pPr>
      <w:r w:rsidRPr="00FF77EA">
        <w:rPr>
          <w:rFonts w:cs="Arial"/>
          <w:b/>
          <w:szCs w:val="15"/>
        </w:rPr>
        <w:t xml:space="preserve">Full names:  </w:t>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p>
    <w:p w14:paraId="10D3AA65" w14:textId="77777777" w:rsidR="00FF77EA" w:rsidRPr="00FF77EA" w:rsidRDefault="00FF77EA">
      <w:pPr>
        <w:spacing w:line="276" w:lineRule="auto"/>
        <w:jc w:val="both"/>
        <w:rPr>
          <w:rFonts w:cs="Arial"/>
          <w:sz w:val="15"/>
          <w:szCs w:val="15"/>
        </w:rPr>
        <w:pPrChange w:id="14" w:author="Maryke Howard" w:date="2026-08-24T14:47:00Z" w16du:dateUtc="2026-08-24T12:47:00Z">
          <w:pPr>
            <w:jc w:val="both"/>
          </w:pPr>
        </w:pPrChange>
      </w:pPr>
      <w:r w:rsidRPr="00FF77EA">
        <w:rPr>
          <w:rFonts w:cs="Arial"/>
          <w:b/>
          <w:szCs w:val="15"/>
        </w:rPr>
        <w:t xml:space="preserve">Identity number:  </w:t>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p>
    <w:p w14:paraId="233C8E34" w14:textId="77777777" w:rsidR="00FF77EA" w:rsidRPr="00FF77EA" w:rsidRDefault="00FF77EA">
      <w:pPr>
        <w:spacing w:line="276" w:lineRule="auto"/>
        <w:jc w:val="both"/>
        <w:rPr>
          <w:rFonts w:cs="Arial"/>
          <w:sz w:val="15"/>
          <w:szCs w:val="15"/>
        </w:rPr>
        <w:pPrChange w:id="15" w:author="Maryke Howard" w:date="2026-08-24T14:47:00Z" w16du:dateUtc="2026-08-24T12:47:00Z">
          <w:pPr>
            <w:jc w:val="both"/>
          </w:pPr>
        </w:pPrChange>
      </w:pPr>
      <w:r w:rsidRPr="00FF77EA">
        <w:rPr>
          <w:rFonts w:cs="Arial"/>
          <w:b/>
          <w:szCs w:val="15"/>
        </w:rPr>
        <w:t xml:space="preserve">Matrimonial status:  </w:t>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p>
    <w:p w14:paraId="65282C7E" w14:textId="77777777" w:rsidR="00FF77EA" w:rsidRPr="00FF77EA" w:rsidRDefault="00FF77EA">
      <w:pPr>
        <w:spacing w:line="276" w:lineRule="auto"/>
        <w:jc w:val="both"/>
        <w:rPr>
          <w:rFonts w:cs="Arial"/>
          <w:sz w:val="15"/>
          <w:szCs w:val="15"/>
        </w:rPr>
        <w:pPrChange w:id="16" w:author="Maryke Howard" w:date="2026-08-24T14:47:00Z" w16du:dateUtc="2026-08-24T12:47:00Z">
          <w:pPr>
            <w:jc w:val="both"/>
          </w:pPr>
        </w:pPrChange>
      </w:pPr>
      <w:r w:rsidRPr="00FF77EA">
        <w:rPr>
          <w:rFonts w:cs="Arial"/>
          <w:b/>
          <w:szCs w:val="15"/>
        </w:rPr>
        <w:t xml:space="preserve">Spouse’s full names:  </w:t>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p>
    <w:p w14:paraId="513FC22D" w14:textId="77777777" w:rsidR="00FF77EA" w:rsidRPr="00FF77EA" w:rsidRDefault="00FF77EA">
      <w:pPr>
        <w:spacing w:line="276" w:lineRule="auto"/>
        <w:jc w:val="both"/>
        <w:rPr>
          <w:rFonts w:cs="Arial"/>
          <w:sz w:val="15"/>
          <w:szCs w:val="15"/>
        </w:rPr>
        <w:pPrChange w:id="17" w:author="Maryke Howard" w:date="2026-08-24T14:47:00Z" w16du:dateUtc="2026-08-24T12:47:00Z">
          <w:pPr>
            <w:jc w:val="both"/>
          </w:pPr>
        </w:pPrChange>
      </w:pPr>
      <w:r w:rsidRPr="00FF77EA">
        <w:rPr>
          <w:rFonts w:cs="Arial"/>
          <w:b/>
          <w:szCs w:val="15"/>
        </w:rPr>
        <w:t xml:space="preserve">Spouse’s identity number:  </w:t>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p>
    <w:p w14:paraId="1609217A" w14:textId="77777777" w:rsidR="00FF77EA" w:rsidRPr="00DD0160" w:rsidRDefault="00FF77EA">
      <w:pPr>
        <w:spacing w:line="276" w:lineRule="auto"/>
        <w:jc w:val="both"/>
        <w:rPr>
          <w:rFonts w:cs="Arial"/>
          <w:b/>
          <w:i/>
          <w:iCs/>
          <w:sz w:val="15"/>
          <w:szCs w:val="15"/>
        </w:rPr>
        <w:pPrChange w:id="18" w:author="Maryke Howard" w:date="2026-08-24T14:47:00Z" w16du:dateUtc="2026-08-24T12:47:00Z">
          <w:pPr>
            <w:jc w:val="both"/>
          </w:pPr>
        </w:pPrChange>
      </w:pPr>
      <w:r w:rsidRPr="00DD0160">
        <w:rPr>
          <w:rFonts w:cs="Arial"/>
          <w:b/>
          <w:i/>
          <w:iCs/>
          <w:szCs w:val="15"/>
        </w:rPr>
        <w:t>or in case of a legal entity</w:t>
      </w:r>
      <w:r w:rsidR="002F430D" w:rsidRPr="00DD0160">
        <w:rPr>
          <w:rFonts w:cs="Arial"/>
          <w:b/>
          <w:i/>
          <w:iCs/>
          <w:szCs w:val="15"/>
        </w:rPr>
        <w:t>:</w:t>
      </w:r>
    </w:p>
    <w:p w14:paraId="7755F2B9" w14:textId="77777777" w:rsidR="00FF77EA" w:rsidRPr="00FF77EA" w:rsidRDefault="00FF77EA">
      <w:pPr>
        <w:spacing w:line="276" w:lineRule="auto"/>
        <w:jc w:val="both"/>
        <w:rPr>
          <w:rFonts w:cs="Arial"/>
          <w:sz w:val="15"/>
          <w:szCs w:val="15"/>
        </w:rPr>
        <w:pPrChange w:id="19" w:author="Maryke Howard" w:date="2026-08-24T14:47:00Z" w16du:dateUtc="2026-08-24T12:47:00Z">
          <w:pPr>
            <w:jc w:val="both"/>
          </w:pPr>
        </w:pPrChange>
      </w:pPr>
      <w:r w:rsidRPr="00FF77EA">
        <w:rPr>
          <w:rFonts w:cs="Arial"/>
          <w:b/>
          <w:szCs w:val="15"/>
        </w:rPr>
        <w:t xml:space="preserve">Name:  </w:t>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p>
    <w:p w14:paraId="374DA642" w14:textId="77777777" w:rsidR="00FF77EA" w:rsidRPr="00FF77EA" w:rsidRDefault="00FF77EA">
      <w:pPr>
        <w:spacing w:line="276" w:lineRule="auto"/>
        <w:jc w:val="both"/>
        <w:rPr>
          <w:rFonts w:cs="Arial"/>
          <w:sz w:val="15"/>
          <w:szCs w:val="15"/>
        </w:rPr>
        <w:pPrChange w:id="20" w:author="Maryke Howard" w:date="2026-08-24T14:47:00Z" w16du:dateUtc="2026-08-24T12:47:00Z">
          <w:pPr>
            <w:jc w:val="both"/>
          </w:pPr>
        </w:pPrChange>
      </w:pPr>
      <w:r w:rsidRPr="00FF77EA">
        <w:rPr>
          <w:rFonts w:cs="Arial"/>
          <w:b/>
          <w:szCs w:val="15"/>
        </w:rPr>
        <w:t xml:space="preserve">Registration number:  </w:t>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p>
    <w:p w14:paraId="38EFFFFA" w14:textId="77777777" w:rsidR="00FF77EA" w:rsidRPr="00FF77EA" w:rsidRDefault="00FF77EA">
      <w:pPr>
        <w:spacing w:line="276" w:lineRule="auto"/>
        <w:jc w:val="both"/>
        <w:rPr>
          <w:rFonts w:cs="Arial"/>
          <w:sz w:val="15"/>
          <w:szCs w:val="15"/>
        </w:rPr>
        <w:pPrChange w:id="21" w:author="Maryke Howard" w:date="2026-08-24T14:47:00Z" w16du:dateUtc="2026-08-24T12:47:00Z">
          <w:pPr>
            <w:jc w:val="both"/>
          </w:pPr>
        </w:pPrChange>
      </w:pPr>
      <w:r w:rsidRPr="00FF77EA">
        <w:rPr>
          <w:rFonts w:cs="Arial"/>
          <w:szCs w:val="15"/>
        </w:rPr>
        <w:t xml:space="preserve">herein represented by </w:t>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p>
    <w:p w14:paraId="6A3BF707" w14:textId="77777777" w:rsidR="00FF77EA" w:rsidRPr="00FF77EA" w:rsidRDefault="00FF77EA">
      <w:pPr>
        <w:spacing w:line="276" w:lineRule="auto"/>
        <w:jc w:val="both"/>
        <w:rPr>
          <w:rFonts w:cs="Arial"/>
          <w:sz w:val="15"/>
          <w:szCs w:val="15"/>
        </w:rPr>
        <w:pPrChange w:id="22" w:author="Maryke Howard" w:date="2026-08-24T14:47:00Z" w16du:dateUtc="2026-08-24T12:47:00Z">
          <w:pPr>
            <w:jc w:val="both"/>
          </w:pPr>
        </w:pPrChange>
      </w:pPr>
      <w:r w:rsidRPr="00FF77EA">
        <w:rPr>
          <w:rFonts w:cs="Arial"/>
          <w:szCs w:val="15"/>
        </w:rPr>
        <w:t xml:space="preserve">Identity number </w:t>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rPr>
        <w:t>, who by the signing of this agreement guarantees his/her authority to do so, and in the case of a trustee signing in his/her capacity as trustee, is authorised by a resolution signed by all the trustees prior to the signature of this agreement, a copy of which resolution is attached hereto as Annexure “</w:t>
      </w:r>
      <w:r w:rsidR="000B4009">
        <w:rPr>
          <w:rFonts w:cs="Arial"/>
          <w:b/>
          <w:szCs w:val="15"/>
        </w:rPr>
        <w:t>D</w:t>
      </w:r>
      <w:r w:rsidRPr="00FF77EA">
        <w:rPr>
          <w:rFonts w:cs="Arial"/>
          <w:szCs w:val="15"/>
        </w:rPr>
        <w:t>”.</w:t>
      </w:r>
    </w:p>
    <w:p w14:paraId="1980C640" w14:textId="77777777" w:rsidR="00FF77EA" w:rsidRPr="00FF77EA" w:rsidRDefault="00FF77EA">
      <w:pPr>
        <w:spacing w:line="276" w:lineRule="auto"/>
        <w:ind w:left="1080" w:hanging="1080"/>
        <w:jc w:val="both"/>
        <w:rPr>
          <w:rFonts w:cs="Arial"/>
          <w:sz w:val="15"/>
          <w:szCs w:val="15"/>
        </w:rPr>
        <w:pPrChange w:id="23" w:author="Maryke Howard" w:date="2026-08-24T14:47:00Z" w16du:dateUtc="2026-08-24T12:47:00Z">
          <w:pPr>
            <w:ind w:left="1080" w:hanging="1080"/>
            <w:jc w:val="both"/>
          </w:pPr>
        </w:pPrChange>
      </w:pPr>
      <w:r w:rsidRPr="00FF77EA">
        <w:rPr>
          <w:rFonts w:cs="Arial"/>
          <w:szCs w:val="15"/>
        </w:rPr>
        <w:t xml:space="preserve">Registered / Residential address of Purchaser:  </w:t>
      </w:r>
      <w:r w:rsidRPr="00FF77EA">
        <w:rPr>
          <w:rFonts w:cs="Arial"/>
          <w:szCs w:val="15"/>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p>
    <w:p w14:paraId="7C423EA4" w14:textId="77777777" w:rsidR="00FF77EA" w:rsidRPr="00FF77EA" w:rsidRDefault="00FF77EA">
      <w:pPr>
        <w:spacing w:line="276" w:lineRule="auto"/>
        <w:ind w:left="1080"/>
        <w:jc w:val="both"/>
        <w:rPr>
          <w:rFonts w:cs="Arial"/>
          <w:sz w:val="15"/>
          <w:szCs w:val="15"/>
          <w:u w:val="single"/>
        </w:rPr>
        <w:pPrChange w:id="24" w:author="Maryke Howard" w:date="2026-08-24T14:47:00Z" w16du:dateUtc="2026-08-24T12:47:00Z">
          <w:pPr>
            <w:ind w:left="1080"/>
            <w:jc w:val="both"/>
          </w:pPr>
        </w:pPrChange>
      </w:pPr>
      <w:r w:rsidRPr="00FF77EA">
        <w:rPr>
          <w:rFonts w:cs="Arial"/>
          <w:szCs w:val="15"/>
          <w:u w:val="single"/>
        </w:rPr>
        <w:softHyphen/>
      </w:r>
      <w:r w:rsidRPr="00FF77EA">
        <w:rPr>
          <w:rFonts w:cs="Arial"/>
          <w:szCs w:val="15"/>
          <w:u w:val="single"/>
        </w:rPr>
        <w:softHyphen/>
      </w:r>
      <w:r w:rsidRPr="00FF77EA">
        <w:rPr>
          <w:rFonts w:cs="Arial"/>
          <w:szCs w:val="15"/>
          <w:u w:val="single"/>
        </w:rPr>
        <w:softHyphen/>
      </w:r>
      <w:r w:rsidRPr="00FF77EA">
        <w:rPr>
          <w:rFonts w:cs="Arial"/>
          <w:szCs w:val="15"/>
          <w:u w:val="single"/>
        </w:rPr>
        <w:softHyphen/>
      </w:r>
      <w:r w:rsidRPr="00FF77EA">
        <w:rPr>
          <w:rFonts w:cs="Arial"/>
          <w:szCs w:val="15"/>
        </w:rPr>
        <w:tab/>
      </w:r>
      <w:r w:rsidRPr="00FF77EA">
        <w:rPr>
          <w:rFonts w:cs="Arial"/>
          <w:szCs w:val="15"/>
        </w:rPr>
        <w:tab/>
      </w:r>
      <w:r w:rsidRPr="00FF77EA">
        <w:rPr>
          <w:rFonts w:cs="Arial"/>
          <w:szCs w:val="15"/>
        </w:rPr>
        <w:tab/>
      </w:r>
      <w:r w:rsidRPr="00FF77EA">
        <w:rPr>
          <w:rFonts w:cs="Arial"/>
          <w:szCs w:val="15"/>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p>
    <w:p w14:paraId="146A1F07" w14:textId="77777777" w:rsidR="00FF77EA" w:rsidRPr="00FF77EA" w:rsidRDefault="00FF77EA">
      <w:pPr>
        <w:spacing w:line="276" w:lineRule="auto"/>
        <w:ind w:left="1080"/>
        <w:jc w:val="both"/>
        <w:rPr>
          <w:rFonts w:cs="Arial"/>
          <w:sz w:val="15"/>
          <w:szCs w:val="15"/>
          <w:u w:val="single"/>
        </w:rPr>
        <w:pPrChange w:id="25" w:author="Maryke Howard" w:date="2026-08-24T14:47:00Z" w16du:dateUtc="2026-08-24T12:47:00Z">
          <w:pPr>
            <w:ind w:left="1080"/>
            <w:jc w:val="both"/>
          </w:pPr>
        </w:pPrChange>
      </w:pPr>
      <w:r w:rsidRPr="00FF77EA">
        <w:rPr>
          <w:rFonts w:cs="Arial"/>
          <w:szCs w:val="15"/>
        </w:rPr>
        <w:tab/>
      </w:r>
      <w:r w:rsidRPr="00FF77EA">
        <w:rPr>
          <w:rFonts w:cs="Arial"/>
          <w:szCs w:val="15"/>
        </w:rPr>
        <w:tab/>
      </w:r>
      <w:r w:rsidRPr="00FF77EA">
        <w:rPr>
          <w:rFonts w:cs="Arial"/>
          <w:szCs w:val="15"/>
        </w:rPr>
        <w:tab/>
      </w:r>
      <w:r w:rsidRPr="00FF77EA">
        <w:rPr>
          <w:rFonts w:cs="Arial"/>
          <w:szCs w:val="15"/>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p>
    <w:p w14:paraId="4635165A" w14:textId="77777777" w:rsidR="00FF77EA" w:rsidRPr="00FF77EA" w:rsidRDefault="00FF77EA">
      <w:pPr>
        <w:spacing w:line="276" w:lineRule="auto"/>
        <w:ind w:left="1080" w:hanging="1080"/>
        <w:jc w:val="both"/>
        <w:rPr>
          <w:rFonts w:cs="Arial"/>
          <w:sz w:val="15"/>
          <w:szCs w:val="15"/>
        </w:rPr>
        <w:pPrChange w:id="26" w:author="Maryke Howard" w:date="2026-08-24T14:47:00Z" w16du:dateUtc="2026-08-24T12:47:00Z">
          <w:pPr>
            <w:ind w:left="1080" w:hanging="1080"/>
            <w:jc w:val="both"/>
          </w:pPr>
        </w:pPrChange>
      </w:pPr>
      <w:r w:rsidRPr="00FF77EA">
        <w:rPr>
          <w:rFonts w:cs="Arial"/>
          <w:szCs w:val="15"/>
        </w:rPr>
        <w:t xml:space="preserve">Postal address of Purchaser:  </w:t>
      </w:r>
      <w:r w:rsidRPr="00FF77EA">
        <w:rPr>
          <w:rFonts w:cs="Arial"/>
          <w:szCs w:val="15"/>
        </w:rPr>
        <w:tab/>
      </w:r>
      <w:r w:rsidRPr="00FF77EA">
        <w:rPr>
          <w:rFonts w:cs="Arial"/>
          <w:szCs w:val="15"/>
        </w:rPr>
        <w:tab/>
      </w:r>
      <w:r w:rsidRPr="00FF77EA">
        <w:rPr>
          <w:rFonts w:cs="Arial"/>
          <w:szCs w:val="15"/>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p>
    <w:p w14:paraId="7DA7471E" w14:textId="77777777" w:rsidR="00FF77EA" w:rsidRPr="00FF77EA" w:rsidRDefault="00FF77EA">
      <w:pPr>
        <w:spacing w:line="276" w:lineRule="auto"/>
        <w:ind w:left="1080"/>
        <w:jc w:val="both"/>
        <w:rPr>
          <w:rFonts w:cs="Arial"/>
          <w:sz w:val="15"/>
          <w:szCs w:val="15"/>
          <w:u w:val="single"/>
        </w:rPr>
        <w:pPrChange w:id="27" w:author="Maryke Howard" w:date="2026-08-24T14:47:00Z" w16du:dateUtc="2026-08-24T12:47:00Z">
          <w:pPr>
            <w:ind w:left="1080"/>
            <w:jc w:val="both"/>
          </w:pPr>
        </w:pPrChange>
      </w:pPr>
      <w:r w:rsidRPr="00FF77EA">
        <w:rPr>
          <w:rFonts w:cs="Arial"/>
          <w:szCs w:val="15"/>
          <w:u w:val="single"/>
        </w:rPr>
        <w:softHyphen/>
      </w:r>
      <w:r w:rsidRPr="00FF77EA">
        <w:rPr>
          <w:rFonts w:cs="Arial"/>
          <w:szCs w:val="15"/>
          <w:u w:val="single"/>
        </w:rPr>
        <w:softHyphen/>
      </w:r>
      <w:r w:rsidRPr="00FF77EA">
        <w:rPr>
          <w:rFonts w:cs="Arial"/>
          <w:szCs w:val="15"/>
          <w:u w:val="single"/>
        </w:rPr>
        <w:softHyphen/>
      </w:r>
      <w:r w:rsidRPr="00FF77EA">
        <w:rPr>
          <w:rFonts w:cs="Arial"/>
          <w:szCs w:val="15"/>
          <w:u w:val="single"/>
        </w:rPr>
        <w:softHyphen/>
      </w:r>
      <w:r w:rsidRPr="00FF77EA">
        <w:rPr>
          <w:rFonts w:cs="Arial"/>
          <w:szCs w:val="15"/>
        </w:rPr>
        <w:tab/>
      </w:r>
      <w:r w:rsidRPr="00FF77EA">
        <w:rPr>
          <w:rFonts w:cs="Arial"/>
          <w:szCs w:val="15"/>
        </w:rPr>
        <w:tab/>
      </w:r>
      <w:r w:rsidRPr="00FF77EA">
        <w:rPr>
          <w:rFonts w:cs="Arial"/>
          <w:szCs w:val="15"/>
        </w:rPr>
        <w:tab/>
      </w:r>
      <w:r w:rsidRPr="00FF77EA">
        <w:rPr>
          <w:rFonts w:cs="Arial"/>
          <w:szCs w:val="15"/>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p>
    <w:p w14:paraId="15605498" w14:textId="77777777" w:rsidR="00FF77EA" w:rsidRPr="00FF77EA" w:rsidRDefault="00FF77EA">
      <w:pPr>
        <w:spacing w:line="276" w:lineRule="auto"/>
        <w:ind w:left="1080"/>
        <w:jc w:val="both"/>
        <w:rPr>
          <w:rFonts w:cs="Arial"/>
          <w:sz w:val="15"/>
          <w:szCs w:val="15"/>
          <w:u w:val="single"/>
        </w:rPr>
        <w:pPrChange w:id="28" w:author="Maryke Howard" w:date="2026-08-24T14:47:00Z" w16du:dateUtc="2026-08-24T12:47:00Z">
          <w:pPr>
            <w:ind w:left="1080"/>
            <w:jc w:val="both"/>
          </w:pPr>
        </w:pPrChange>
      </w:pPr>
      <w:r w:rsidRPr="00FF77EA">
        <w:rPr>
          <w:rFonts w:cs="Arial"/>
          <w:szCs w:val="15"/>
        </w:rPr>
        <w:tab/>
      </w:r>
      <w:r w:rsidRPr="00FF77EA">
        <w:rPr>
          <w:rFonts w:cs="Arial"/>
          <w:szCs w:val="15"/>
        </w:rPr>
        <w:tab/>
      </w:r>
      <w:r w:rsidRPr="00FF77EA">
        <w:rPr>
          <w:rFonts w:cs="Arial"/>
          <w:szCs w:val="15"/>
        </w:rPr>
        <w:tab/>
      </w:r>
      <w:r w:rsidRPr="00FF77EA">
        <w:rPr>
          <w:rFonts w:cs="Arial"/>
          <w:szCs w:val="15"/>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p>
    <w:p w14:paraId="2B9A0717" w14:textId="77777777" w:rsidR="00FF77EA" w:rsidRPr="00FF77EA" w:rsidRDefault="00FF77EA">
      <w:pPr>
        <w:spacing w:line="276" w:lineRule="auto"/>
        <w:jc w:val="both"/>
        <w:rPr>
          <w:rFonts w:cs="Arial"/>
          <w:sz w:val="15"/>
          <w:szCs w:val="15"/>
        </w:rPr>
        <w:pPrChange w:id="29" w:author="Maryke Howard" w:date="2026-08-24T14:47:00Z" w16du:dateUtc="2026-08-24T12:47:00Z">
          <w:pPr>
            <w:jc w:val="both"/>
          </w:pPr>
        </w:pPrChange>
      </w:pPr>
      <w:r w:rsidRPr="00FF77EA">
        <w:rPr>
          <w:rFonts w:cs="Arial"/>
          <w:szCs w:val="15"/>
        </w:rPr>
        <w:t>Contact details:</w:t>
      </w:r>
      <w:r w:rsidRPr="00FF77EA">
        <w:rPr>
          <w:rFonts w:cs="Arial"/>
          <w:szCs w:val="15"/>
        </w:rPr>
        <w:tab/>
        <w:t>Tel (b)</w:t>
      </w:r>
      <w:r w:rsidRPr="00FF77EA">
        <w:rPr>
          <w:rFonts w:cs="Arial"/>
          <w:szCs w:val="15"/>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p>
    <w:p w14:paraId="4F0EB5DA" w14:textId="77777777" w:rsidR="00FF77EA" w:rsidRPr="00FF77EA" w:rsidRDefault="00FF77EA">
      <w:pPr>
        <w:spacing w:line="276" w:lineRule="auto"/>
        <w:ind w:left="720" w:firstLine="720"/>
        <w:jc w:val="both"/>
        <w:rPr>
          <w:rFonts w:cs="Arial"/>
          <w:sz w:val="15"/>
          <w:szCs w:val="15"/>
          <w:lang w:val="fr-CA"/>
        </w:rPr>
        <w:pPrChange w:id="30" w:author="Maryke Howard" w:date="2026-08-24T14:47:00Z" w16du:dateUtc="2026-08-24T12:47:00Z">
          <w:pPr>
            <w:ind w:left="720" w:firstLine="720"/>
            <w:jc w:val="both"/>
          </w:pPr>
        </w:pPrChange>
      </w:pPr>
      <w:r w:rsidRPr="00FF77EA">
        <w:rPr>
          <w:rFonts w:cs="Arial"/>
          <w:szCs w:val="15"/>
          <w:lang w:val="fr-CA"/>
        </w:rPr>
        <w:t>Tel (h)</w:t>
      </w:r>
      <w:r w:rsidRPr="00FF77EA">
        <w:rPr>
          <w:rFonts w:cs="Arial"/>
          <w:szCs w:val="15"/>
          <w:lang w:val="fr-CA"/>
        </w:rPr>
        <w:tab/>
      </w:r>
      <w:r w:rsidRPr="00FF77EA">
        <w:rPr>
          <w:rFonts w:cs="Arial"/>
          <w:szCs w:val="15"/>
          <w:u w:val="single"/>
          <w:lang w:val="fr-CA"/>
        </w:rPr>
        <w:tab/>
      </w:r>
      <w:r w:rsidRPr="00FF77EA">
        <w:rPr>
          <w:rFonts w:cs="Arial"/>
          <w:szCs w:val="15"/>
          <w:u w:val="single"/>
          <w:lang w:val="fr-CA"/>
        </w:rPr>
        <w:tab/>
      </w:r>
      <w:r w:rsidRPr="00FF77EA">
        <w:rPr>
          <w:rFonts w:cs="Arial"/>
          <w:szCs w:val="15"/>
          <w:u w:val="single"/>
          <w:lang w:val="fr-CA"/>
        </w:rPr>
        <w:tab/>
      </w:r>
      <w:r w:rsidRPr="00FF77EA">
        <w:rPr>
          <w:rFonts w:cs="Arial"/>
          <w:szCs w:val="15"/>
          <w:u w:val="single"/>
          <w:lang w:val="fr-CA"/>
        </w:rPr>
        <w:tab/>
      </w:r>
      <w:r w:rsidRPr="00FF77EA">
        <w:rPr>
          <w:rFonts w:cs="Arial"/>
          <w:szCs w:val="15"/>
          <w:u w:val="single"/>
          <w:lang w:val="fr-CA"/>
        </w:rPr>
        <w:tab/>
      </w:r>
      <w:r w:rsidRPr="00FF77EA">
        <w:rPr>
          <w:rFonts w:cs="Arial"/>
          <w:szCs w:val="15"/>
          <w:u w:val="single"/>
          <w:lang w:val="fr-CA"/>
        </w:rPr>
        <w:tab/>
      </w:r>
      <w:r w:rsidRPr="00FF77EA">
        <w:rPr>
          <w:rFonts w:cs="Arial"/>
          <w:szCs w:val="15"/>
          <w:u w:val="single"/>
          <w:lang w:val="fr-CA"/>
        </w:rPr>
        <w:tab/>
      </w:r>
    </w:p>
    <w:p w14:paraId="02634464" w14:textId="77777777" w:rsidR="00FF77EA" w:rsidRPr="00FF77EA" w:rsidRDefault="005A3EE0">
      <w:pPr>
        <w:spacing w:line="276" w:lineRule="auto"/>
        <w:ind w:left="720" w:firstLine="720"/>
        <w:jc w:val="both"/>
        <w:rPr>
          <w:rFonts w:cs="Arial"/>
          <w:sz w:val="15"/>
          <w:szCs w:val="15"/>
          <w:u w:val="single"/>
          <w:lang w:val="fr-CA"/>
        </w:rPr>
        <w:pPrChange w:id="31" w:author="Maryke Howard" w:date="2026-08-24T14:47:00Z" w16du:dateUtc="2026-08-24T12:47:00Z">
          <w:pPr>
            <w:ind w:left="720" w:firstLine="720"/>
            <w:jc w:val="both"/>
          </w:pPr>
        </w:pPrChange>
      </w:pPr>
      <w:r>
        <w:rPr>
          <w:rFonts w:cs="Arial"/>
          <w:szCs w:val="15"/>
          <w:lang w:val="fr-CA"/>
        </w:rPr>
        <w:t>Cell</w:t>
      </w:r>
      <w:r w:rsidR="00FF77EA" w:rsidRPr="00FF77EA">
        <w:rPr>
          <w:rFonts w:cs="Arial"/>
          <w:szCs w:val="15"/>
          <w:lang w:val="fr-CA"/>
        </w:rPr>
        <w:t>:</w:t>
      </w:r>
      <w:r w:rsidR="00FF77EA" w:rsidRPr="00FF77EA">
        <w:rPr>
          <w:rFonts w:cs="Arial"/>
          <w:szCs w:val="15"/>
          <w:lang w:val="fr-CA"/>
        </w:rPr>
        <w:tab/>
      </w:r>
      <w:r w:rsidR="00FF77EA" w:rsidRPr="00FF77EA">
        <w:rPr>
          <w:rFonts w:cs="Arial"/>
          <w:szCs w:val="15"/>
          <w:u w:val="single"/>
          <w:lang w:val="fr-CA"/>
        </w:rPr>
        <w:tab/>
      </w:r>
      <w:r w:rsidR="00FF77EA" w:rsidRPr="00FF77EA">
        <w:rPr>
          <w:rFonts w:cs="Arial"/>
          <w:szCs w:val="15"/>
          <w:u w:val="single"/>
          <w:lang w:val="fr-CA"/>
        </w:rPr>
        <w:tab/>
      </w:r>
      <w:r w:rsidR="00FF77EA" w:rsidRPr="00FF77EA">
        <w:rPr>
          <w:rFonts w:cs="Arial"/>
          <w:szCs w:val="15"/>
          <w:u w:val="single"/>
          <w:lang w:val="fr-CA"/>
        </w:rPr>
        <w:tab/>
      </w:r>
      <w:r w:rsidR="00FF77EA" w:rsidRPr="00FF77EA">
        <w:rPr>
          <w:rFonts w:cs="Arial"/>
          <w:szCs w:val="15"/>
          <w:u w:val="single"/>
          <w:lang w:val="fr-CA"/>
        </w:rPr>
        <w:tab/>
      </w:r>
      <w:r w:rsidR="00FF77EA" w:rsidRPr="00FF77EA">
        <w:rPr>
          <w:rFonts w:cs="Arial"/>
          <w:szCs w:val="15"/>
          <w:u w:val="single"/>
          <w:lang w:val="fr-CA"/>
        </w:rPr>
        <w:tab/>
      </w:r>
      <w:r w:rsidR="00FF77EA" w:rsidRPr="00FF77EA">
        <w:rPr>
          <w:rFonts w:cs="Arial"/>
          <w:szCs w:val="15"/>
          <w:u w:val="single"/>
          <w:lang w:val="fr-CA"/>
        </w:rPr>
        <w:tab/>
      </w:r>
      <w:r w:rsidR="00FF77EA" w:rsidRPr="00FF77EA">
        <w:rPr>
          <w:rFonts w:cs="Arial"/>
          <w:szCs w:val="15"/>
          <w:u w:val="single"/>
          <w:lang w:val="fr-CA"/>
        </w:rPr>
        <w:tab/>
      </w:r>
    </w:p>
    <w:p w14:paraId="35435BCA" w14:textId="77777777" w:rsidR="00FF77EA" w:rsidRPr="00FF77EA" w:rsidRDefault="00FF77EA">
      <w:pPr>
        <w:spacing w:line="276" w:lineRule="auto"/>
        <w:ind w:left="720" w:firstLine="720"/>
        <w:jc w:val="both"/>
        <w:rPr>
          <w:rFonts w:cs="Arial"/>
          <w:sz w:val="15"/>
          <w:szCs w:val="15"/>
          <w:u w:val="single"/>
          <w:lang w:val="fr-CA"/>
        </w:rPr>
        <w:pPrChange w:id="32" w:author="Maryke Howard" w:date="2026-08-24T14:47:00Z" w16du:dateUtc="2026-08-24T12:47:00Z">
          <w:pPr>
            <w:ind w:left="720" w:firstLine="720"/>
            <w:jc w:val="both"/>
          </w:pPr>
        </w:pPrChange>
      </w:pPr>
      <w:proofErr w:type="gramStart"/>
      <w:r w:rsidRPr="00FF77EA">
        <w:rPr>
          <w:rFonts w:cs="Arial"/>
          <w:szCs w:val="15"/>
          <w:lang w:val="fr-CA"/>
        </w:rPr>
        <w:t>E-mail</w:t>
      </w:r>
      <w:proofErr w:type="gramEnd"/>
      <w:r w:rsidRPr="00FF77EA">
        <w:rPr>
          <w:rFonts w:cs="Arial"/>
          <w:szCs w:val="15"/>
          <w:lang w:val="fr-CA"/>
        </w:rPr>
        <w:t>:</w:t>
      </w:r>
      <w:r w:rsidRPr="00FF77EA">
        <w:rPr>
          <w:rFonts w:cs="Arial"/>
          <w:szCs w:val="15"/>
          <w:lang w:val="fr-CA"/>
        </w:rPr>
        <w:tab/>
      </w:r>
      <w:r w:rsidRPr="00FF77EA">
        <w:rPr>
          <w:rFonts w:cs="Arial"/>
          <w:szCs w:val="15"/>
          <w:u w:val="single"/>
          <w:lang w:val="fr-CA"/>
        </w:rPr>
        <w:tab/>
      </w:r>
      <w:r w:rsidRPr="00FF77EA">
        <w:rPr>
          <w:rFonts w:cs="Arial"/>
          <w:szCs w:val="15"/>
          <w:u w:val="single"/>
          <w:lang w:val="fr-CA"/>
        </w:rPr>
        <w:tab/>
      </w:r>
      <w:r w:rsidRPr="00FF77EA">
        <w:rPr>
          <w:rFonts w:cs="Arial"/>
          <w:szCs w:val="15"/>
          <w:u w:val="single"/>
          <w:lang w:val="fr-CA"/>
        </w:rPr>
        <w:tab/>
      </w:r>
      <w:r w:rsidRPr="00FF77EA">
        <w:rPr>
          <w:rFonts w:cs="Arial"/>
          <w:szCs w:val="15"/>
          <w:u w:val="single"/>
          <w:lang w:val="fr-CA"/>
        </w:rPr>
        <w:tab/>
      </w:r>
      <w:r w:rsidRPr="00FF77EA">
        <w:rPr>
          <w:rFonts w:cs="Arial"/>
          <w:szCs w:val="15"/>
          <w:u w:val="single"/>
          <w:lang w:val="fr-CA"/>
        </w:rPr>
        <w:tab/>
      </w:r>
      <w:r w:rsidRPr="00FF77EA">
        <w:rPr>
          <w:rFonts w:cs="Arial"/>
          <w:szCs w:val="15"/>
          <w:u w:val="single"/>
          <w:lang w:val="fr-CA"/>
        </w:rPr>
        <w:tab/>
      </w:r>
      <w:r w:rsidRPr="00FF77EA">
        <w:rPr>
          <w:rFonts w:cs="Arial"/>
          <w:szCs w:val="15"/>
          <w:u w:val="single"/>
          <w:lang w:val="fr-CA"/>
        </w:rPr>
        <w:tab/>
      </w:r>
    </w:p>
    <w:p w14:paraId="74251558" w14:textId="77777777" w:rsidR="00FF77EA" w:rsidRPr="00FF77EA" w:rsidRDefault="00FF77EA">
      <w:pPr>
        <w:spacing w:line="276" w:lineRule="auto"/>
        <w:rPr>
          <w:rFonts w:ascii="Aptos" w:hAnsi="Aptos"/>
          <w:sz w:val="15"/>
        </w:rPr>
        <w:pPrChange w:id="33" w:author="Maryke Howard" w:date="2026-08-24T14:47:00Z" w16du:dateUtc="2026-08-24T12:47:00Z">
          <w:pPr/>
        </w:pPrChange>
      </w:pPr>
      <w:r w:rsidRPr="00FF77EA">
        <w:t>(hereinafter</w:t>
      </w:r>
      <w:r w:rsidRPr="00FF77EA">
        <w:rPr>
          <w:spacing w:val="-3"/>
        </w:rPr>
        <w:t xml:space="preserve"> </w:t>
      </w:r>
      <w:r w:rsidRPr="00FF77EA">
        <w:t>referred</w:t>
      </w:r>
      <w:r w:rsidRPr="00FF77EA">
        <w:rPr>
          <w:spacing w:val="-3"/>
        </w:rPr>
        <w:t xml:space="preserve"> </w:t>
      </w:r>
      <w:r w:rsidRPr="00FF77EA">
        <w:t>to</w:t>
      </w:r>
      <w:r w:rsidRPr="00FF77EA">
        <w:rPr>
          <w:spacing w:val="-6"/>
        </w:rPr>
        <w:t xml:space="preserve"> </w:t>
      </w:r>
      <w:r w:rsidRPr="00FF77EA">
        <w:t>as</w:t>
      </w:r>
      <w:r w:rsidRPr="00FF77EA">
        <w:rPr>
          <w:spacing w:val="-3"/>
        </w:rPr>
        <w:t xml:space="preserve"> </w:t>
      </w:r>
      <w:r w:rsidRPr="00FF77EA">
        <w:t>the</w:t>
      </w:r>
      <w:r w:rsidRPr="00FF77EA">
        <w:rPr>
          <w:spacing w:val="-2"/>
        </w:rPr>
        <w:t xml:space="preserve"> “</w:t>
      </w:r>
      <w:r w:rsidRPr="00FF77EA">
        <w:rPr>
          <w:b/>
          <w:spacing w:val="-2"/>
        </w:rPr>
        <w:t>Purchaser</w:t>
      </w:r>
      <w:r w:rsidRPr="00FF77EA">
        <w:rPr>
          <w:spacing w:val="-2"/>
        </w:rPr>
        <w:t>")</w:t>
      </w:r>
    </w:p>
    <w:p w14:paraId="4DB0D451" w14:textId="77777777" w:rsidR="00FF77EA" w:rsidRPr="00FF77EA" w:rsidRDefault="00FF77EA">
      <w:pPr>
        <w:pStyle w:val="BodyText"/>
        <w:widowControl/>
        <w:spacing w:line="276" w:lineRule="auto"/>
        <w:rPr>
          <w:rFonts w:ascii="Aptos" w:hAnsi="Aptos"/>
        </w:rPr>
        <w:pPrChange w:id="34" w:author="Maryke Howard" w:date="2026-08-24T14:47:00Z" w16du:dateUtc="2026-08-24T12:47:00Z">
          <w:pPr>
            <w:pStyle w:val="BodyText"/>
            <w:widowControl/>
          </w:pPr>
        </w:pPrChange>
      </w:pPr>
    </w:p>
    <w:p w14:paraId="13CE114D" w14:textId="77777777" w:rsidR="00FF77EA" w:rsidRPr="006D444A" w:rsidRDefault="00FF77EA">
      <w:pPr>
        <w:spacing w:line="276" w:lineRule="auto"/>
        <w:rPr>
          <w:rFonts w:ascii="Aptos" w:hAnsi="Aptos"/>
          <w:bCs/>
          <w:sz w:val="15"/>
        </w:rPr>
        <w:pPrChange w:id="35" w:author="Maryke Howard" w:date="2026-08-24T14:47:00Z" w16du:dateUtc="2026-08-24T12:47:00Z">
          <w:pPr/>
        </w:pPrChange>
      </w:pPr>
      <w:r w:rsidRPr="006D444A">
        <w:rPr>
          <w:bCs/>
          <w:spacing w:val="-5"/>
        </w:rPr>
        <w:t>and</w:t>
      </w:r>
    </w:p>
    <w:p w14:paraId="637A83B3" w14:textId="77777777" w:rsidR="00FF77EA" w:rsidRPr="00FF77EA" w:rsidRDefault="00FF77EA">
      <w:pPr>
        <w:pStyle w:val="BodyText"/>
        <w:widowControl/>
        <w:spacing w:line="276" w:lineRule="auto"/>
        <w:rPr>
          <w:rFonts w:ascii="Aptos" w:hAnsi="Aptos"/>
          <w:b/>
        </w:rPr>
        <w:pPrChange w:id="36" w:author="Maryke Howard" w:date="2026-08-24T14:47:00Z" w16du:dateUtc="2026-08-24T12:47:00Z">
          <w:pPr>
            <w:pStyle w:val="BodyText"/>
            <w:widowControl/>
          </w:pPr>
        </w:pPrChange>
      </w:pPr>
    </w:p>
    <w:p w14:paraId="6E1B43DD" w14:textId="77777777" w:rsidR="00FF77EA" w:rsidRPr="00FF77EA" w:rsidRDefault="00FF77EA">
      <w:pPr>
        <w:keepNext/>
        <w:spacing w:before="140" w:after="60" w:line="276" w:lineRule="auto"/>
        <w:jc w:val="both"/>
        <w:rPr>
          <w:rFonts w:cs="Arial"/>
          <w:b/>
          <w:sz w:val="15"/>
          <w:szCs w:val="15"/>
        </w:rPr>
        <w:pPrChange w:id="37" w:author="Maryke Howard" w:date="2026-08-24T14:47:00Z" w16du:dateUtc="2026-08-24T12:47:00Z">
          <w:pPr>
            <w:keepNext/>
            <w:spacing w:before="140" w:after="60"/>
            <w:jc w:val="both"/>
          </w:pPr>
        </w:pPrChange>
      </w:pPr>
      <w:r w:rsidRPr="00FF77EA">
        <w:rPr>
          <w:rFonts w:cs="Arial"/>
          <w:b/>
          <w:color w:val="B38C4C"/>
          <w:sz w:val="17"/>
          <w:szCs w:val="15"/>
        </w:rPr>
        <w:t>THE SELLER</w:t>
      </w:r>
      <w:r>
        <w:rPr>
          <w:rFonts w:cs="Arial"/>
          <w:b/>
          <w:color w:val="B38C4C"/>
          <w:sz w:val="17"/>
          <w:szCs w:val="15"/>
        </w:rPr>
        <w:t>:</w:t>
      </w:r>
    </w:p>
    <w:p w14:paraId="27076D52" w14:textId="77777777" w:rsidR="00AA03D1" w:rsidRPr="00FF77EA" w:rsidRDefault="00AA03D1">
      <w:pPr>
        <w:spacing w:line="276" w:lineRule="auto"/>
        <w:jc w:val="both"/>
        <w:rPr>
          <w:rFonts w:cs="Arial"/>
          <w:sz w:val="15"/>
          <w:szCs w:val="15"/>
        </w:rPr>
        <w:pPrChange w:id="38" w:author="Maryke Howard" w:date="2026-08-24T14:47:00Z" w16du:dateUtc="2026-08-24T12:47:00Z">
          <w:pPr>
            <w:jc w:val="both"/>
          </w:pPr>
        </w:pPrChange>
      </w:pPr>
      <w:r w:rsidRPr="00FF77EA">
        <w:rPr>
          <w:rFonts w:cs="Arial"/>
          <w:b/>
          <w:szCs w:val="15"/>
        </w:rPr>
        <w:t xml:space="preserve">Full names:  </w:t>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p>
    <w:p w14:paraId="62F9BC2D" w14:textId="77777777" w:rsidR="00AA03D1" w:rsidRPr="00FF77EA" w:rsidRDefault="00AA03D1">
      <w:pPr>
        <w:spacing w:line="276" w:lineRule="auto"/>
        <w:jc w:val="both"/>
        <w:rPr>
          <w:rFonts w:cs="Arial"/>
          <w:sz w:val="15"/>
          <w:szCs w:val="15"/>
        </w:rPr>
        <w:pPrChange w:id="39" w:author="Maryke Howard" w:date="2026-08-24T14:47:00Z" w16du:dateUtc="2026-08-24T12:47:00Z">
          <w:pPr>
            <w:jc w:val="both"/>
          </w:pPr>
        </w:pPrChange>
      </w:pPr>
      <w:r w:rsidRPr="00FF77EA">
        <w:rPr>
          <w:rFonts w:cs="Arial"/>
          <w:b/>
          <w:szCs w:val="15"/>
        </w:rPr>
        <w:t xml:space="preserve">Identity number:  </w:t>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p>
    <w:p w14:paraId="21B4FEF0" w14:textId="77777777" w:rsidR="00AA03D1" w:rsidRPr="00FF77EA" w:rsidRDefault="00AA03D1">
      <w:pPr>
        <w:spacing w:line="276" w:lineRule="auto"/>
        <w:jc w:val="both"/>
        <w:rPr>
          <w:rFonts w:cs="Arial"/>
          <w:sz w:val="15"/>
          <w:szCs w:val="15"/>
        </w:rPr>
        <w:pPrChange w:id="40" w:author="Maryke Howard" w:date="2026-08-24T14:47:00Z" w16du:dateUtc="2026-08-24T12:47:00Z">
          <w:pPr>
            <w:jc w:val="both"/>
          </w:pPr>
        </w:pPrChange>
      </w:pPr>
      <w:r w:rsidRPr="00FF77EA">
        <w:rPr>
          <w:rFonts w:cs="Arial"/>
          <w:b/>
          <w:szCs w:val="15"/>
        </w:rPr>
        <w:t xml:space="preserve">Matrimonial status:  </w:t>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p>
    <w:p w14:paraId="37A508F1" w14:textId="77777777" w:rsidR="00AA03D1" w:rsidRPr="00FF77EA" w:rsidRDefault="00AA03D1">
      <w:pPr>
        <w:spacing w:line="276" w:lineRule="auto"/>
        <w:jc w:val="both"/>
        <w:rPr>
          <w:rFonts w:cs="Arial"/>
          <w:sz w:val="15"/>
          <w:szCs w:val="15"/>
        </w:rPr>
        <w:pPrChange w:id="41" w:author="Maryke Howard" w:date="2026-08-24T14:47:00Z" w16du:dateUtc="2026-08-24T12:47:00Z">
          <w:pPr>
            <w:jc w:val="both"/>
          </w:pPr>
        </w:pPrChange>
      </w:pPr>
      <w:r w:rsidRPr="00FF77EA">
        <w:rPr>
          <w:rFonts w:cs="Arial"/>
          <w:b/>
          <w:szCs w:val="15"/>
        </w:rPr>
        <w:t xml:space="preserve">Spouse’s full names:  </w:t>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p>
    <w:p w14:paraId="5154D187" w14:textId="77777777" w:rsidR="00AA03D1" w:rsidRPr="00FF77EA" w:rsidRDefault="00AA03D1">
      <w:pPr>
        <w:spacing w:line="276" w:lineRule="auto"/>
        <w:jc w:val="both"/>
        <w:rPr>
          <w:rFonts w:cs="Arial"/>
          <w:sz w:val="15"/>
          <w:szCs w:val="15"/>
        </w:rPr>
        <w:pPrChange w:id="42" w:author="Maryke Howard" w:date="2026-08-24T14:47:00Z" w16du:dateUtc="2026-08-24T12:47:00Z">
          <w:pPr>
            <w:jc w:val="both"/>
          </w:pPr>
        </w:pPrChange>
      </w:pPr>
      <w:r w:rsidRPr="00FF77EA">
        <w:rPr>
          <w:rFonts w:cs="Arial"/>
          <w:b/>
          <w:szCs w:val="15"/>
        </w:rPr>
        <w:lastRenderedPageBreak/>
        <w:t xml:space="preserve">Spouse’s identity number:  </w:t>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p>
    <w:p w14:paraId="3DF708ED" w14:textId="77777777" w:rsidR="00AA03D1" w:rsidRPr="00DD0160" w:rsidRDefault="00AA03D1">
      <w:pPr>
        <w:spacing w:line="276" w:lineRule="auto"/>
        <w:jc w:val="both"/>
        <w:rPr>
          <w:rFonts w:cs="Arial"/>
          <w:b/>
          <w:i/>
          <w:iCs/>
          <w:sz w:val="15"/>
          <w:szCs w:val="15"/>
        </w:rPr>
        <w:pPrChange w:id="43" w:author="Maryke Howard" w:date="2026-08-24T14:47:00Z" w16du:dateUtc="2026-08-24T12:47:00Z">
          <w:pPr>
            <w:jc w:val="both"/>
          </w:pPr>
        </w:pPrChange>
      </w:pPr>
      <w:r w:rsidRPr="00DD0160">
        <w:rPr>
          <w:rFonts w:cs="Arial"/>
          <w:b/>
          <w:i/>
          <w:iCs/>
          <w:szCs w:val="15"/>
        </w:rPr>
        <w:t>or in case of a legal entity:</w:t>
      </w:r>
    </w:p>
    <w:p w14:paraId="491E409E" w14:textId="77777777" w:rsidR="00AA03D1" w:rsidRPr="00FF77EA" w:rsidRDefault="00AA03D1">
      <w:pPr>
        <w:spacing w:line="276" w:lineRule="auto"/>
        <w:jc w:val="both"/>
        <w:rPr>
          <w:rFonts w:cs="Arial"/>
          <w:sz w:val="15"/>
          <w:szCs w:val="15"/>
        </w:rPr>
        <w:pPrChange w:id="44" w:author="Maryke Howard" w:date="2026-08-24T14:47:00Z" w16du:dateUtc="2026-08-24T12:47:00Z">
          <w:pPr>
            <w:jc w:val="both"/>
          </w:pPr>
        </w:pPrChange>
      </w:pPr>
      <w:r w:rsidRPr="00FF77EA">
        <w:rPr>
          <w:rFonts w:cs="Arial"/>
          <w:b/>
          <w:szCs w:val="15"/>
        </w:rPr>
        <w:t xml:space="preserve">Name:  </w:t>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p>
    <w:p w14:paraId="28A1C30B" w14:textId="77777777" w:rsidR="00AA03D1" w:rsidRPr="00FF77EA" w:rsidRDefault="00AA03D1">
      <w:pPr>
        <w:spacing w:line="276" w:lineRule="auto"/>
        <w:jc w:val="both"/>
        <w:rPr>
          <w:rFonts w:cs="Arial"/>
          <w:sz w:val="15"/>
          <w:szCs w:val="15"/>
        </w:rPr>
        <w:pPrChange w:id="45" w:author="Maryke Howard" w:date="2026-08-24T14:47:00Z" w16du:dateUtc="2026-08-24T12:47:00Z">
          <w:pPr>
            <w:jc w:val="both"/>
          </w:pPr>
        </w:pPrChange>
      </w:pPr>
      <w:r w:rsidRPr="00FF77EA">
        <w:rPr>
          <w:rFonts w:cs="Arial"/>
          <w:b/>
          <w:szCs w:val="15"/>
        </w:rPr>
        <w:t xml:space="preserve">Registration number:  </w:t>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p>
    <w:p w14:paraId="60C44813" w14:textId="77777777" w:rsidR="00AA03D1" w:rsidRPr="00FF77EA" w:rsidRDefault="00AA03D1">
      <w:pPr>
        <w:spacing w:line="276" w:lineRule="auto"/>
        <w:jc w:val="both"/>
        <w:rPr>
          <w:rFonts w:cs="Arial"/>
          <w:sz w:val="15"/>
          <w:szCs w:val="15"/>
        </w:rPr>
        <w:pPrChange w:id="46" w:author="Maryke Howard" w:date="2026-08-24T14:47:00Z" w16du:dateUtc="2026-08-24T12:47:00Z">
          <w:pPr>
            <w:jc w:val="both"/>
          </w:pPr>
        </w:pPrChange>
      </w:pPr>
      <w:r w:rsidRPr="00FF77EA">
        <w:rPr>
          <w:rFonts w:cs="Arial"/>
          <w:szCs w:val="15"/>
        </w:rPr>
        <w:t xml:space="preserve">herein represented by </w:t>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p>
    <w:p w14:paraId="650DDAE4" w14:textId="77777777" w:rsidR="00AA03D1" w:rsidRPr="00FF77EA" w:rsidRDefault="00AA03D1">
      <w:pPr>
        <w:spacing w:line="276" w:lineRule="auto"/>
        <w:jc w:val="both"/>
        <w:rPr>
          <w:rFonts w:cs="Arial"/>
          <w:sz w:val="15"/>
          <w:szCs w:val="15"/>
        </w:rPr>
        <w:pPrChange w:id="47" w:author="Maryke Howard" w:date="2026-08-24T14:47:00Z" w16du:dateUtc="2026-08-24T12:47:00Z">
          <w:pPr>
            <w:jc w:val="both"/>
          </w:pPr>
        </w:pPrChange>
      </w:pPr>
      <w:r w:rsidRPr="00FF77EA">
        <w:rPr>
          <w:rFonts w:cs="Arial"/>
          <w:szCs w:val="15"/>
        </w:rPr>
        <w:t xml:space="preserve">Identity number </w:t>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rPr>
        <w:t>, who by the signing of this agreement guarantees his/her authority to do so, and in the case of a trustee signing in his/her capacity as trustee, is authorised by a resolution signed by all the trustees prior to the signature of this agreement, a copy of which resolution is attached hereto as Annexure “</w:t>
      </w:r>
      <w:r w:rsidR="00563E42">
        <w:rPr>
          <w:rFonts w:cs="Arial"/>
          <w:b/>
          <w:szCs w:val="15"/>
        </w:rPr>
        <w:t>D</w:t>
      </w:r>
      <w:r w:rsidRPr="00FF77EA">
        <w:rPr>
          <w:rFonts w:cs="Arial"/>
          <w:szCs w:val="15"/>
        </w:rPr>
        <w:t>”.</w:t>
      </w:r>
    </w:p>
    <w:p w14:paraId="5F933C6F" w14:textId="77777777" w:rsidR="00AA03D1" w:rsidRPr="00FF77EA" w:rsidRDefault="00AA03D1">
      <w:pPr>
        <w:spacing w:line="276" w:lineRule="auto"/>
        <w:ind w:left="1080" w:hanging="1080"/>
        <w:jc w:val="both"/>
        <w:rPr>
          <w:rFonts w:cs="Arial"/>
          <w:sz w:val="15"/>
          <w:szCs w:val="15"/>
        </w:rPr>
        <w:pPrChange w:id="48" w:author="Maryke Howard" w:date="2026-08-24T14:47:00Z" w16du:dateUtc="2026-08-24T12:47:00Z">
          <w:pPr>
            <w:ind w:left="1080" w:hanging="1080"/>
            <w:jc w:val="both"/>
          </w:pPr>
        </w:pPrChange>
      </w:pPr>
      <w:r w:rsidRPr="00FF77EA">
        <w:rPr>
          <w:rFonts w:cs="Arial"/>
          <w:szCs w:val="15"/>
        </w:rPr>
        <w:t xml:space="preserve">Registered / Residential address of </w:t>
      </w:r>
      <w:r>
        <w:rPr>
          <w:rFonts w:cs="Arial"/>
          <w:szCs w:val="15"/>
        </w:rPr>
        <w:t>Seller</w:t>
      </w:r>
      <w:r w:rsidRPr="00FF77EA">
        <w:rPr>
          <w:rFonts w:cs="Arial"/>
          <w:szCs w:val="15"/>
        </w:rPr>
        <w:t xml:space="preserve">:  </w:t>
      </w:r>
      <w:r w:rsidRPr="00FF77EA">
        <w:rPr>
          <w:rFonts w:cs="Arial"/>
          <w:szCs w:val="15"/>
        </w:rPr>
        <w:tab/>
      </w:r>
      <w:r>
        <w:rPr>
          <w:rFonts w:cs="Arial"/>
          <w:szCs w:val="15"/>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p>
    <w:p w14:paraId="2E8265D6" w14:textId="77777777" w:rsidR="00AA03D1" w:rsidRPr="00FF77EA" w:rsidRDefault="00AA03D1">
      <w:pPr>
        <w:spacing w:line="276" w:lineRule="auto"/>
        <w:ind w:left="1080"/>
        <w:jc w:val="both"/>
        <w:rPr>
          <w:rFonts w:cs="Arial"/>
          <w:sz w:val="15"/>
          <w:szCs w:val="15"/>
          <w:u w:val="single"/>
        </w:rPr>
        <w:pPrChange w:id="49" w:author="Maryke Howard" w:date="2026-08-24T14:47:00Z" w16du:dateUtc="2026-08-24T12:47:00Z">
          <w:pPr>
            <w:ind w:left="1080"/>
            <w:jc w:val="both"/>
          </w:pPr>
        </w:pPrChange>
      </w:pPr>
      <w:r w:rsidRPr="00FF77EA">
        <w:rPr>
          <w:rFonts w:cs="Arial"/>
          <w:szCs w:val="15"/>
          <w:u w:val="single"/>
        </w:rPr>
        <w:softHyphen/>
      </w:r>
      <w:r w:rsidRPr="00FF77EA">
        <w:rPr>
          <w:rFonts w:cs="Arial"/>
          <w:szCs w:val="15"/>
          <w:u w:val="single"/>
        </w:rPr>
        <w:softHyphen/>
      </w:r>
      <w:r w:rsidRPr="00FF77EA">
        <w:rPr>
          <w:rFonts w:cs="Arial"/>
          <w:szCs w:val="15"/>
          <w:u w:val="single"/>
        </w:rPr>
        <w:softHyphen/>
      </w:r>
      <w:r w:rsidRPr="00FF77EA">
        <w:rPr>
          <w:rFonts w:cs="Arial"/>
          <w:szCs w:val="15"/>
          <w:u w:val="single"/>
        </w:rPr>
        <w:softHyphen/>
      </w:r>
      <w:r w:rsidRPr="00FF77EA">
        <w:rPr>
          <w:rFonts w:cs="Arial"/>
          <w:szCs w:val="15"/>
        </w:rPr>
        <w:tab/>
      </w:r>
      <w:r w:rsidRPr="00FF77EA">
        <w:rPr>
          <w:rFonts w:cs="Arial"/>
          <w:szCs w:val="15"/>
        </w:rPr>
        <w:tab/>
      </w:r>
      <w:r w:rsidRPr="00FF77EA">
        <w:rPr>
          <w:rFonts w:cs="Arial"/>
          <w:szCs w:val="15"/>
        </w:rPr>
        <w:tab/>
      </w:r>
      <w:r w:rsidRPr="00FF77EA">
        <w:rPr>
          <w:rFonts w:cs="Arial"/>
          <w:szCs w:val="15"/>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p>
    <w:p w14:paraId="5B8991B7" w14:textId="77777777" w:rsidR="00AA03D1" w:rsidRPr="00FF77EA" w:rsidRDefault="00AA03D1">
      <w:pPr>
        <w:spacing w:line="276" w:lineRule="auto"/>
        <w:ind w:left="1080"/>
        <w:jc w:val="both"/>
        <w:rPr>
          <w:rFonts w:cs="Arial"/>
          <w:sz w:val="15"/>
          <w:szCs w:val="15"/>
          <w:u w:val="single"/>
        </w:rPr>
        <w:pPrChange w:id="50" w:author="Maryke Howard" w:date="2026-08-24T14:47:00Z" w16du:dateUtc="2026-08-24T12:47:00Z">
          <w:pPr>
            <w:ind w:left="1080"/>
            <w:jc w:val="both"/>
          </w:pPr>
        </w:pPrChange>
      </w:pPr>
      <w:r w:rsidRPr="00FF77EA">
        <w:rPr>
          <w:rFonts w:cs="Arial"/>
          <w:szCs w:val="15"/>
        </w:rPr>
        <w:tab/>
      </w:r>
      <w:r w:rsidRPr="00FF77EA">
        <w:rPr>
          <w:rFonts w:cs="Arial"/>
          <w:szCs w:val="15"/>
        </w:rPr>
        <w:tab/>
      </w:r>
      <w:r w:rsidRPr="00FF77EA">
        <w:rPr>
          <w:rFonts w:cs="Arial"/>
          <w:szCs w:val="15"/>
        </w:rPr>
        <w:tab/>
      </w:r>
      <w:r w:rsidRPr="00FF77EA">
        <w:rPr>
          <w:rFonts w:cs="Arial"/>
          <w:szCs w:val="15"/>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p>
    <w:p w14:paraId="47A8048E" w14:textId="77777777" w:rsidR="00AA03D1" w:rsidRPr="00FF77EA" w:rsidRDefault="00AA03D1">
      <w:pPr>
        <w:spacing w:line="276" w:lineRule="auto"/>
        <w:ind w:left="1080" w:hanging="1080"/>
        <w:jc w:val="both"/>
        <w:rPr>
          <w:rFonts w:cs="Arial"/>
          <w:sz w:val="15"/>
          <w:szCs w:val="15"/>
        </w:rPr>
        <w:pPrChange w:id="51" w:author="Maryke Howard" w:date="2026-08-24T14:47:00Z" w16du:dateUtc="2026-08-24T12:47:00Z">
          <w:pPr>
            <w:ind w:left="1080" w:hanging="1080"/>
            <w:jc w:val="both"/>
          </w:pPr>
        </w:pPrChange>
      </w:pPr>
      <w:r w:rsidRPr="00FF77EA">
        <w:rPr>
          <w:rFonts w:cs="Arial"/>
          <w:szCs w:val="15"/>
        </w:rPr>
        <w:t xml:space="preserve">Postal address of </w:t>
      </w:r>
      <w:r>
        <w:rPr>
          <w:rFonts w:cs="Arial"/>
          <w:szCs w:val="15"/>
        </w:rPr>
        <w:t>Seller</w:t>
      </w:r>
      <w:r w:rsidRPr="00FF77EA">
        <w:rPr>
          <w:rFonts w:cs="Arial"/>
          <w:szCs w:val="15"/>
        </w:rPr>
        <w:t xml:space="preserve">:  </w:t>
      </w:r>
      <w:r w:rsidRPr="00FF77EA">
        <w:rPr>
          <w:rFonts w:cs="Arial"/>
          <w:szCs w:val="15"/>
        </w:rPr>
        <w:tab/>
      </w:r>
      <w:r w:rsidRPr="00FF77EA">
        <w:rPr>
          <w:rFonts w:cs="Arial"/>
          <w:szCs w:val="15"/>
        </w:rPr>
        <w:tab/>
      </w:r>
      <w:r w:rsidRPr="00FF77EA">
        <w:rPr>
          <w:rFonts w:cs="Arial"/>
          <w:szCs w:val="15"/>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p>
    <w:p w14:paraId="13C384B8" w14:textId="77777777" w:rsidR="00AA03D1" w:rsidRPr="00FF77EA" w:rsidRDefault="00AA03D1">
      <w:pPr>
        <w:spacing w:line="276" w:lineRule="auto"/>
        <w:ind w:left="1080"/>
        <w:jc w:val="both"/>
        <w:rPr>
          <w:rFonts w:cs="Arial"/>
          <w:sz w:val="15"/>
          <w:szCs w:val="15"/>
          <w:u w:val="single"/>
        </w:rPr>
        <w:pPrChange w:id="52" w:author="Maryke Howard" w:date="2026-08-24T14:47:00Z" w16du:dateUtc="2026-08-24T12:47:00Z">
          <w:pPr>
            <w:ind w:left="1080"/>
            <w:jc w:val="both"/>
          </w:pPr>
        </w:pPrChange>
      </w:pPr>
      <w:r w:rsidRPr="00FF77EA">
        <w:rPr>
          <w:rFonts w:cs="Arial"/>
          <w:szCs w:val="15"/>
          <w:u w:val="single"/>
        </w:rPr>
        <w:softHyphen/>
      </w:r>
      <w:r w:rsidRPr="00FF77EA">
        <w:rPr>
          <w:rFonts w:cs="Arial"/>
          <w:szCs w:val="15"/>
          <w:u w:val="single"/>
        </w:rPr>
        <w:softHyphen/>
      </w:r>
      <w:r w:rsidRPr="00FF77EA">
        <w:rPr>
          <w:rFonts w:cs="Arial"/>
          <w:szCs w:val="15"/>
          <w:u w:val="single"/>
        </w:rPr>
        <w:softHyphen/>
      </w:r>
      <w:r w:rsidRPr="00FF77EA">
        <w:rPr>
          <w:rFonts w:cs="Arial"/>
          <w:szCs w:val="15"/>
          <w:u w:val="single"/>
        </w:rPr>
        <w:softHyphen/>
      </w:r>
      <w:r w:rsidRPr="00FF77EA">
        <w:rPr>
          <w:rFonts w:cs="Arial"/>
          <w:szCs w:val="15"/>
        </w:rPr>
        <w:tab/>
      </w:r>
      <w:r w:rsidRPr="00FF77EA">
        <w:rPr>
          <w:rFonts w:cs="Arial"/>
          <w:szCs w:val="15"/>
        </w:rPr>
        <w:tab/>
      </w:r>
      <w:r w:rsidRPr="00FF77EA">
        <w:rPr>
          <w:rFonts w:cs="Arial"/>
          <w:szCs w:val="15"/>
        </w:rPr>
        <w:tab/>
      </w:r>
      <w:r w:rsidRPr="00FF77EA">
        <w:rPr>
          <w:rFonts w:cs="Arial"/>
          <w:szCs w:val="15"/>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p>
    <w:p w14:paraId="4EC7451C" w14:textId="77777777" w:rsidR="00AA03D1" w:rsidRPr="00FF77EA" w:rsidRDefault="00AA03D1">
      <w:pPr>
        <w:spacing w:line="276" w:lineRule="auto"/>
        <w:ind w:left="1080"/>
        <w:jc w:val="both"/>
        <w:rPr>
          <w:rFonts w:cs="Arial"/>
          <w:sz w:val="15"/>
          <w:szCs w:val="15"/>
          <w:u w:val="single"/>
        </w:rPr>
        <w:pPrChange w:id="53" w:author="Maryke Howard" w:date="2026-08-24T14:47:00Z" w16du:dateUtc="2026-08-24T12:47:00Z">
          <w:pPr>
            <w:ind w:left="1080"/>
            <w:jc w:val="both"/>
          </w:pPr>
        </w:pPrChange>
      </w:pPr>
      <w:r w:rsidRPr="00FF77EA">
        <w:rPr>
          <w:rFonts w:cs="Arial"/>
          <w:szCs w:val="15"/>
        </w:rPr>
        <w:tab/>
      </w:r>
      <w:r w:rsidRPr="00FF77EA">
        <w:rPr>
          <w:rFonts w:cs="Arial"/>
          <w:szCs w:val="15"/>
        </w:rPr>
        <w:tab/>
      </w:r>
      <w:r w:rsidRPr="00FF77EA">
        <w:rPr>
          <w:rFonts w:cs="Arial"/>
          <w:szCs w:val="15"/>
        </w:rPr>
        <w:tab/>
      </w:r>
      <w:r w:rsidRPr="00FF77EA">
        <w:rPr>
          <w:rFonts w:cs="Arial"/>
          <w:szCs w:val="15"/>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p>
    <w:p w14:paraId="4DB31AD6" w14:textId="77777777" w:rsidR="00AA03D1" w:rsidRPr="00FF77EA" w:rsidRDefault="00AA03D1">
      <w:pPr>
        <w:spacing w:line="276" w:lineRule="auto"/>
        <w:jc w:val="both"/>
        <w:rPr>
          <w:rFonts w:cs="Arial"/>
          <w:sz w:val="15"/>
          <w:szCs w:val="15"/>
        </w:rPr>
        <w:pPrChange w:id="54" w:author="Maryke Howard" w:date="2026-08-24T14:47:00Z" w16du:dateUtc="2026-08-24T12:47:00Z">
          <w:pPr>
            <w:jc w:val="both"/>
          </w:pPr>
        </w:pPrChange>
      </w:pPr>
      <w:r w:rsidRPr="00FF77EA">
        <w:rPr>
          <w:rFonts w:cs="Arial"/>
          <w:szCs w:val="15"/>
        </w:rPr>
        <w:t>Contact details:</w:t>
      </w:r>
      <w:r w:rsidRPr="00FF77EA">
        <w:rPr>
          <w:rFonts w:cs="Arial"/>
          <w:szCs w:val="15"/>
        </w:rPr>
        <w:tab/>
        <w:t>Tel (b)</w:t>
      </w:r>
      <w:r w:rsidRPr="00FF77EA">
        <w:rPr>
          <w:rFonts w:cs="Arial"/>
          <w:szCs w:val="15"/>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r w:rsidRPr="00FF77EA">
        <w:rPr>
          <w:rFonts w:cs="Arial"/>
          <w:szCs w:val="15"/>
          <w:u w:val="single"/>
        </w:rPr>
        <w:tab/>
      </w:r>
    </w:p>
    <w:p w14:paraId="6B197183" w14:textId="77777777" w:rsidR="00AA03D1" w:rsidRPr="00FF77EA" w:rsidRDefault="00AA03D1">
      <w:pPr>
        <w:spacing w:line="276" w:lineRule="auto"/>
        <w:ind w:left="720" w:firstLine="720"/>
        <w:jc w:val="both"/>
        <w:rPr>
          <w:rFonts w:cs="Arial"/>
          <w:sz w:val="15"/>
          <w:szCs w:val="15"/>
          <w:lang w:val="fr-CA"/>
        </w:rPr>
        <w:pPrChange w:id="55" w:author="Maryke Howard" w:date="2026-08-24T14:47:00Z" w16du:dateUtc="2026-08-24T12:47:00Z">
          <w:pPr>
            <w:ind w:left="720" w:firstLine="720"/>
            <w:jc w:val="both"/>
          </w:pPr>
        </w:pPrChange>
      </w:pPr>
      <w:r w:rsidRPr="00FF77EA">
        <w:rPr>
          <w:rFonts w:cs="Arial"/>
          <w:szCs w:val="15"/>
          <w:lang w:val="fr-CA"/>
        </w:rPr>
        <w:t>Tel (h)</w:t>
      </w:r>
      <w:r w:rsidRPr="00FF77EA">
        <w:rPr>
          <w:rFonts w:cs="Arial"/>
          <w:szCs w:val="15"/>
          <w:lang w:val="fr-CA"/>
        </w:rPr>
        <w:tab/>
      </w:r>
      <w:r w:rsidRPr="00FF77EA">
        <w:rPr>
          <w:rFonts w:cs="Arial"/>
          <w:szCs w:val="15"/>
          <w:u w:val="single"/>
          <w:lang w:val="fr-CA"/>
        </w:rPr>
        <w:tab/>
      </w:r>
      <w:r w:rsidRPr="00FF77EA">
        <w:rPr>
          <w:rFonts w:cs="Arial"/>
          <w:szCs w:val="15"/>
          <w:u w:val="single"/>
          <w:lang w:val="fr-CA"/>
        </w:rPr>
        <w:tab/>
      </w:r>
      <w:r w:rsidRPr="00FF77EA">
        <w:rPr>
          <w:rFonts w:cs="Arial"/>
          <w:szCs w:val="15"/>
          <w:u w:val="single"/>
          <w:lang w:val="fr-CA"/>
        </w:rPr>
        <w:tab/>
      </w:r>
      <w:r w:rsidRPr="00FF77EA">
        <w:rPr>
          <w:rFonts w:cs="Arial"/>
          <w:szCs w:val="15"/>
          <w:u w:val="single"/>
          <w:lang w:val="fr-CA"/>
        </w:rPr>
        <w:tab/>
      </w:r>
      <w:r w:rsidRPr="00FF77EA">
        <w:rPr>
          <w:rFonts w:cs="Arial"/>
          <w:szCs w:val="15"/>
          <w:u w:val="single"/>
          <w:lang w:val="fr-CA"/>
        </w:rPr>
        <w:tab/>
      </w:r>
      <w:r w:rsidRPr="00FF77EA">
        <w:rPr>
          <w:rFonts w:cs="Arial"/>
          <w:szCs w:val="15"/>
          <w:u w:val="single"/>
          <w:lang w:val="fr-CA"/>
        </w:rPr>
        <w:tab/>
      </w:r>
      <w:r w:rsidRPr="00FF77EA">
        <w:rPr>
          <w:rFonts w:cs="Arial"/>
          <w:szCs w:val="15"/>
          <w:u w:val="single"/>
          <w:lang w:val="fr-CA"/>
        </w:rPr>
        <w:tab/>
      </w:r>
    </w:p>
    <w:p w14:paraId="4A248C66" w14:textId="77777777" w:rsidR="00AA03D1" w:rsidRPr="00FF77EA" w:rsidRDefault="00AA03D1">
      <w:pPr>
        <w:spacing w:line="276" w:lineRule="auto"/>
        <w:ind w:left="720" w:firstLine="720"/>
        <w:jc w:val="both"/>
        <w:rPr>
          <w:rFonts w:cs="Arial"/>
          <w:sz w:val="15"/>
          <w:szCs w:val="15"/>
          <w:u w:val="single"/>
          <w:lang w:val="fr-CA"/>
        </w:rPr>
        <w:pPrChange w:id="56" w:author="Maryke Howard" w:date="2026-08-24T14:47:00Z" w16du:dateUtc="2026-08-24T12:47:00Z">
          <w:pPr>
            <w:ind w:left="720" w:firstLine="720"/>
            <w:jc w:val="both"/>
          </w:pPr>
        </w:pPrChange>
      </w:pPr>
      <w:r>
        <w:rPr>
          <w:rFonts w:cs="Arial"/>
          <w:szCs w:val="15"/>
          <w:lang w:val="fr-CA"/>
        </w:rPr>
        <w:t>Cell</w:t>
      </w:r>
      <w:r w:rsidRPr="00FF77EA">
        <w:rPr>
          <w:rFonts w:cs="Arial"/>
          <w:szCs w:val="15"/>
          <w:lang w:val="fr-CA"/>
        </w:rPr>
        <w:t>:</w:t>
      </w:r>
      <w:r w:rsidRPr="00FF77EA">
        <w:rPr>
          <w:rFonts w:cs="Arial"/>
          <w:szCs w:val="15"/>
          <w:lang w:val="fr-CA"/>
        </w:rPr>
        <w:tab/>
      </w:r>
      <w:r w:rsidRPr="00FF77EA">
        <w:rPr>
          <w:rFonts w:cs="Arial"/>
          <w:szCs w:val="15"/>
          <w:u w:val="single"/>
          <w:lang w:val="fr-CA"/>
        </w:rPr>
        <w:tab/>
      </w:r>
      <w:r w:rsidRPr="00FF77EA">
        <w:rPr>
          <w:rFonts w:cs="Arial"/>
          <w:szCs w:val="15"/>
          <w:u w:val="single"/>
          <w:lang w:val="fr-CA"/>
        </w:rPr>
        <w:tab/>
      </w:r>
      <w:r w:rsidRPr="00FF77EA">
        <w:rPr>
          <w:rFonts w:cs="Arial"/>
          <w:szCs w:val="15"/>
          <w:u w:val="single"/>
          <w:lang w:val="fr-CA"/>
        </w:rPr>
        <w:tab/>
      </w:r>
      <w:r w:rsidRPr="00FF77EA">
        <w:rPr>
          <w:rFonts w:cs="Arial"/>
          <w:szCs w:val="15"/>
          <w:u w:val="single"/>
          <w:lang w:val="fr-CA"/>
        </w:rPr>
        <w:tab/>
      </w:r>
      <w:r w:rsidRPr="00FF77EA">
        <w:rPr>
          <w:rFonts w:cs="Arial"/>
          <w:szCs w:val="15"/>
          <w:u w:val="single"/>
          <w:lang w:val="fr-CA"/>
        </w:rPr>
        <w:tab/>
      </w:r>
      <w:r w:rsidRPr="00FF77EA">
        <w:rPr>
          <w:rFonts w:cs="Arial"/>
          <w:szCs w:val="15"/>
          <w:u w:val="single"/>
          <w:lang w:val="fr-CA"/>
        </w:rPr>
        <w:tab/>
      </w:r>
      <w:r w:rsidRPr="00FF77EA">
        <w:rPr>
          <w:rFonts w:cs="Arial"/>
          <w:szCs w:val="15"/>
          <w:u w:val="single"/>
          <w:lang w:val="fr-CA"/>
        </w:rPr>
        <w:tab/>
      </w:r>
    </w:p>
    <w:p w14:paraId="772B0EC7" w14:textId="77777777" w:rsidR="00AA03D1" w:rsidRPr="00FF77EA" w:rsidRDefault="00AA03D1">
      <w:pPr>
        <w:spacing w:line="276" w:lineRule="auto"/>
        <w:ind w:left="720" w:firstLine="720"/>
        <w:jc w:val="both"/>
        <w:rPr>
          <w:rFonts w:cs="Arial"/>
          <w:sz w:val="15"/>
          <w:szCs w:val="15"/>
          <w:u w:val="single"/>
          <w:lang w:val="fr-CA"/>
        </w:rPr>
        <w:pPrChange w:id="57" w:author="Maryke Howard" w:date="2026-08-24T14:47:00Z" w16du:dateUtc="2026-08-24T12:47:00Z">
          <w:pPr>
            <w:ind w:left="720" w:firstLine="720"/>
            <w:jc w:val="both"/>
          </w:pPr>
        </w:pPrChange>
      </w:pPr>
      <w:proofErr w:type="gramStart"/>
      <w:r w:rsidRPr="00FF77EA">
        <w:rPr>
          <w:rFonts w:cs="Arial"/>
          <w:szCs w:val="15"/>
          <w:lang w:val="fr-CA"/>
        </w:rPr>
        <w:t>E-mail</w:t>
      </w:r>
      <w:proofErr w:type="gramEnd"/>
      <w:r w:rsidRPr="00FF77EA">
        <w:rPr>
          <w:rFonts w:cs="Arial"/>
          <w:szCs w:val="15"/>
          <w:lang w:val="fr-CA"/>
        </w:rPr>
        <w:t>:</w:t>
      </w:r>
      <w:r w:rsidRPr="00FF77EA">
        <w:rPr>
          <w:rFonts w:cs="Arial"/>
          <w:szCs w:val="15"/>
          <w:lang w:val="fr-CA"/>
        </w:rPr>
        <w:tab/>
      </w:r>
      <w:r w:rsidRPr="00FF77EA">
        <w:rPr>
          <w:rFonts w:cs="Arial"/>
          <w:szCs w:val="15"/>
          <w:u w:val="single"/>
          <w:lang w:val="fr-CA"/>
        </w:rPr>
        <w:tab/>
      </w:r>
      <w:r w:rsidRPr="00FF77EA">
        <w:rPr>
          <w:rFonts w:cs="Arial"/>
          <w:szCs w:val="15"/>
          <w:u w:val="single"/>
          <w:lang w:val="fr-CA"/>
        </w:rPr>
        <w:tab/>
      </w:r>
      <w:r w:rsidRPr="00FF77EA">
        <w:rPr>
          <w:rFonts w:cs="Arial"/>
          <w:szCs w:val="15"/>
          <w:u w:val="single"/>
          <w:lang w:val="fr-CA"/>
        </w:rPr>
        <w:tab/>
      </w:r>
      <w:r w:rsidRPr="00FF77EA">
        <w:rPr>
          <w:rFonts w:cs="Arial"/>
          <w:szCs w:val="15"/>
          <w:u w:val="single"/>
          <w:lang w:val="fr-CA"/>
        </w:rPr>
        <w:tab/>
      </w:r>
      <w:r w:rsidRPr="00FF77EA">
        <w:rPr>
          <w:rFonts w:cs="Arial"/>
          <w:szCs w:val="15"/>
          <w:u w:val="single"/>
          <w:lang w:val="fr-CA"/>
        </w:rPr>
        <w:tab/>
      </w:r>
      <w:r w:rsidRPr="00FF77EA">
        <w:rPr>
          <w:rFonts w:cs="Arial"/>
          <w:szCs w:val="15"/>
          <w:u w:val="single"/>
          <w:lang w:val="fr-CA"/>
        </w:rPr>
        <w:tab/>
      </w:r>
      <w:r w:rsidRPr="00FF77EA">
        <w:rPr>
          <w:rFonts w:cs="Arial"/>
          <w:szCs w:val="15"/>
          <w:u w:val="single"/>
          <w:lang w:val="fr-CA"/>
        </w:rPr>
        <w:tab/>
      </w:r>
    </w:p>
    <w:p w14:paraId="49E2CD72" w14:textId="77777777" w:rsidR="00FF77EA" w:rsidRDefault="00FF77EA">
      <w:pPr>
        <w:pStyle w:val="BodyText"/>
        <w:widowControl/>
        <w:spacing w:line="276" w:lineRule="auto"/>
        <w:rPr>
          <w:rFonts w:ascii="Aptos" w:hAnsi="Aptos"/>
          <w:spacing w:val="-2"/>
        </w:rPr>
        <w:pPrChange w:id="58" w:author="Maryke Howard" w:date="2026-08-24T14:47:00Z" w16du:dateUtc="2026-08-24T12:47:00Z">
          <w:pPr>
            <w:pStyle w:val="BodyText"/>
            <w:widowControl/>
          </w:pPr>
        </w:pPrChange>
      </w:pPr>
      <w:r w:rsidRPr="00FF77EA">
        <w:t>(hereinafter</w:t>
      </w:r>
      <w:r w:rsidRPr="00FF77EA">
        <w:rPr>
          <w:spacing w:val="-3"/>
        </w:rPr>
        <w:t xml:space="preserve"> </w:t>
      </w:r>
      <w:r w:rsidRPr="00FF77EA">
        <w:t>referred</w:t>
      </w:r>
      <w:r w:rsidRPr="00FF77EA">
        <w:rPr>
          <w:spacing w:val="-3"/>
        </w:rPr>
        <w:t xml:space="preserve"> </w:t>
      </w:r>
      <w:r w:rsidRPr="00FF77EA">
        <w:t>to</w:t>
      </w:r>
      <w:r w:rsidRPr="00FF77EA">
        <w:rPr>
          <w:spacing w:val="-6"/>
        </w:rPr>
        <w:t xml:space="preserve"> </w:t>
      </w:r>
      <w:r w:rsidRPr="00FF77EA">
        <w:t>as</w:t>
      </w:r>
      <w:r w:rsidRPr="00FF77EA">
        <w:rPr>
          <w:spacing w:val="-3"/>
        </w:rPr>
        <w:t xml:space="preserve"> </w:t>
      </w:r>
      <w:r w:rsidRPr="00FF77EA">
        <w:t>the</w:t>
      </w:r>
      <w:r w:rsidRPr="00FF77EA">
        <w:rPr>
          <w:spacing w:val="-2"/>
        </w:rPr>
        <w:t xml:space="preserve"> “</w:t>
      </w:r>
      <w:r w:rsidRPr="00FF77EA">
        <w:rPr>
          <w:b/>
          <w:spacing w:val="-2"/>
        </w:rPr>
        <w:t>Seller</w:t>
      </w:r>
      <w:r w:rsidRPr="00FF77EA">
        <w:rPr>
          <w:spacing w:val="-2"/>
        </w:rPr>
        <w:t>")</w:t>
      </w:r>
    </w:p>
    <w:p w14:paraId="1CF0707F" w14:textId="77777777" w:rsidR="00C54855" w:rsidRDefault="00C54855">
      <w:pPr>
        <w:pStyle w:val="BodyText"/>
        <w:widowControl/>
        <w:spacing w:line="276" w:lineRule="auto"/>
        <w:rPr>
          <w:rFonts w:ascii="Aptos" w:hAnsi="Aptos"/>
          <w:spacing w:val="-2"/>
        </w:rPr>
        <w:pPrChange w:id="59" w:author="Maryke Howard" w:date="2026-08-24T14:47:00Z" w16du:dateUtc="2026-08-24T12:47:00Z">
          <w:pPr>
            <w:pStyle w:val="BodyText"/>
            <w:widowControl/>
          </w:pPr>
        </w:pPrChange>
      </w:pPr>
    </w:p>
    <w:p w14:paraId="4F18890F" w14:textId="77777777" w:rsidR="00FF77EA" w:rsidRPr="0071450A" w:rsidRDefault="006D444A">
      <w:pPr>
        <w:pStyle w:val="Heading4"/>
        <w:spacing w:line="276" w:lineRule="auto"/>
        <w:rPr>
          <w:rFonts w:eastAsiaTheme="minorHAnsi" w:cs="Arial"/>
          <w:i w:val="0"/>
          <w:iCs w:val="0"/>
          <w:color w:val="auto"/>
          <w:sz w:val="15"/>
          <w:szCs w:val="15"/>
        </w:rPr>
        <w:pPrChange w:id="60" w:author="Maryke Howard" w:date="2026-08-24T14:47:00Z" w16du:dateUtc="2026-08-24T12:47:00Z">
          <w:pPr>
            <w:pStyle w:val="Heading4"/>
          </w:pPr>
        </w:pPrChange>
      </w:pPr>
      <w:r w:rsidRPr="0071450A">
        <w:rPr>
          <w:rFonts w:ascii="Acumin Pro" w:eastAsiaTheme="minorHAnsi" w:hAnsi="Acumin Pro" w:cs="Arial"/>
          <w:i w:val="0"/>
          <w:iCs w:val="0"/>
          <w:color w:val="996D4C"/>
          <w:sz w:val="17"/>
          <w:szCs w:val="15"/>
        </w:rPr>
        <w:t>T</w:t>
      </w:r>
      <w:r w:rsidR="00FF77EA" w:rsidRPr="0071450A">
        <w:rPr>
          <w:rFonts w:ascii="Acumin Pro" w:eastAsiaTheme="minorHAnsi" w:hAnsi="Acumin Pro" w:cs="Arial"/>
          <w:i w:val="0"/>
          <w:iCs w:val="0"/>
          <w:color w:val="996D4C"/>
          <w:sz w:val="17"/>
          <w:szCs w:val="15"/>
        </w:rPr>
        <w:t xml:space="preserve">he </w:t>
      </w:r>
      <w:r w:rsidR="00934F4F">
        <w:rPr>
          <w:rFonts w:ascii="Acumin Pro" w:eastAsiaTheme="minorHAnsi" w:hAnsi="Acumin Pro" w:cs="Arial"/>
          <w:i w:val="0"/>
          <w:iCs w:val="0"/>
          <w:color w:val="996D4C"/>
          <w:sz w:val="17"/>
          <w:szCs w:val="15"/>
        </w:rPr>
        <w:t>Parties</w:t>
      </w:r>
      <w:r w:rsidR="00FF77EA" w:rsidRPr="0071450A">
        <w:rPr>
          <w:rFonts w:ascii="Acumin Pro" w:eastAsiaTheme="minorHAnsi" w:hAnsi="Acumin Pro" w:cs="Arial"/>
          <w:i w:val="0"/>
          <w:iCs w:val="0"/>
          <w:color w:val="996D4C"/>
          <w:sz w:val="17"/>
          <w:szCs w:val="15"/>
        </w:rPr>
        <w:t xml:space="preserve"> agree as follows:</w:t>
      </w:r>
    </w:p>
    <w:p w14:paraId="7B4EE4E1" w14:textId="77777777" w:rsidR="00FF77EA" w:rsidRPr="0071450A" w:rsidRDefault="00FF77EA">
      <w:pPr>
        <w:pStyle w:val="BodyText"/>
        <w:widowControl/>
        <w:spacing w:before="73" w:line="276" w:lineRule="auto"/>
        <w:rPr>
          <w:rFonts w:asciiTheme="minorHAnsi" w:hAnsiTheme="minorHAnsi"/>
          <w:b/>
        </w:rPr>
        <w:pPrChange w:id="61" w:author="Maryke Howard" w:date="2026-08-24T14:47:00Z" w16du:dateUtc="2026-08-24T12:47:00Z">
          <w:pPr>
            <w:pStyle w:val="BodyText"/>
            <w:widowControl/>
            <w:spacing w:before="73"/>
          </w:pPr>
        </w:pPrChange>
      </w:pPr>
    </w:p>
    <w:p w14:paraId="1CAF832D" w14:textId="77777777" w:rsidR="00FF77EA" w:rsidRPr="0071450A" w:rsidRDefault="00FF77EA">
      <w:pPr>
        <w:pStyle w:val="BodyText"/>
        <w:widowControl/>
        <w:spacing w:line="276" w:lineRule="auto"/>
        <w:jc w:val="both"/>
        <w:rPr>
          <w:rFonts w:asciiTheme="minorHAnsi" w:hAnsiTheme="minorHAnsi"/>
          <w:spacing w:val="-5"/>
        </w:rPr>
        <w:pPrChange w:id="62" w:author="Maryke Howard" w:date="2026-08-24T14:47:00Z" w16du:dateUtc="2026-08-24T12:47:00Z">
          <w:pPr>
            <w:pStyle w:val="BodyText"/>
            <w:widowControl/>
            <w:jc w:val="both"/>
          </w:pPr>
        </w:pPrChange>
      </w:pPr>
      <w:r w:rsidRPr="0071450A">
        <w:rPr>
          <w:rFonts w:asciiTheme="minorHAnsi" w:hAnsiTheme="minorHAnsi"/>
        </w:rPr>
        <w:t>The</w:t>
      </w:r>
      <w:r w:rsidRPr="0071450A">
        <w:rPr>
          <w:rFonts w:asciiTheme="minorHAnsi" w:hAnsiTheme="minorHAnsi"/>
          <w:spacing w:val="-8"/>
        </w:rPr>
        <w:t xml:space="preserve"> </w:t>
      </w:r>
      <w:r w:rsidRPr="0071450A">
        <w:rPr>
          <w:rFonts w:asciiTheme="minorHAnsi" w:hAnsiTheme="minorHAnsi"/>
        </w:rPr>
        <w:t>Purchaser</w:t>
      </w:r>
      <w:r w:rsidRPr="0071450A">
        <w:rPr>
          <w:rFonts w:asciiTheme="minorHAnsi" w:hAnsiTheme="minorHAnsi"/>
          <w:spacing w:val="-4"/>
        </w:rPr>
        <w:t xml:space="preserve"> </w:t>
      </w:r>
      <w:r w:rsidRPr="0071450A">
        <w:rPr>
          <w:rFonts w:asciiTheme="minorHAnsi" w:hAnsiTheme="minorHAnsi"/>
        </w:rPr>
        <w:t>hereby</w:t>
      </w:r>
      <w:r w:rsidRPr="0071450A">
        <w:rPr>
          <w:rFonts w:asciiTheme="minorHAnsi" w:hAnsiTheme="minorHAnsi"/>
          <w:spacing w:val="-2"/>
        </w:rPr>
        <w:t xml:space="preserve"> </w:t>
      </w:r>
      <w:r w:rsidRPr="0071450A">
        <w:rPr>
          <w:rFonts w:asciiTheme="minorHAnsi" w:hAnsiTheme="minorHAnsi"/>
        </w:rPr>
        <w:t>offers</w:t>
      </w:r>
      <w:r w:rsidRPr="0071450A">
        <w:rPr>
          <w:rFonts w:asciiTheme="minorHAnsi" w:hAnsiTheme="minorHAnsi"/>
          <w:spacing w:val="-4"/>
        </w:rPr>
        <w:t xml:space="preserve"> </w:t>
      </w:r>
      <w:r w:rsidRPr="0071450A">
        <w:rPr>
          <w:rFonts w:asciiTheme="minorHAnsi" w:hAnsiTheme="minorHAnsi"/>
        </w:rPr>
        <w:t>to</w:t>
      </w:r>
      <w:r w:rsidRPr="0071450A">
        <w:rPr>
          <w:rFonts w:asciiTheme="minorHAnsi" w:hAnsiTheme="minorHAnsi"/>
          <w:spacing w:val="-5"/>
        </w:rPr>
        <w:t xml:space="preserve"> </w:t>
      </w:r>
      <w:r w:rsidRPr="0071450A">
        <w:rPr>
          <w:rFonts w:asciiTheme="minorHAnsi" w:hAnsiTheme="minorHAnsi"/>
        </w:rPr>
        <w:t>purchase</w:t>
      </w:r>
      <w:r w:rsidRPr="0071450A">
        <w:rPr>
          <w:rFonts w:asciiTheme="minorHAnsi" w:hAnsiTheme="minorHAnsi"/>
          <w:spacing w:val="-3"/>
        </w:rPr>
        <w:t xml:space="preserve"> </w:t>
      </w:r>
      <w:r w:rsidRPr="0071450A">
        <w:rPr>
          <w:rFonts w:asciiTheme="minorHAnsi" w:hAnsiTheme="minorHAnsi"/>
        </w:rPr>
        <w:t>from</w:t>
      </w:r>
      <w:r w:rsidRPr="0071450A">
        <w:rPr>
          <w:rFonts w:asciiTheme="minorHAnsi" w:hAnsiTheme="minorHAnsi"/>
          <w:spacing w:val="-2"/>
        </w:rPr>
        <w:t xml:space="preserve"> </w:t>
      </w:r>
      <w:r w:rsidRPr="0071450A">
        <w:rPr>
          <w:rFonts w:asciiTheme="minorHAnsi" w:hAnsiTheme="minorHAnsi"/>
        </w:rPr>
        <w:t>the</w:t>
      </w:r>
      <w:r w:rsidRPr="0071450A">
        <w:rPr>
          <w:rFonts w:asciiTheme="minorHAnsi" w:hAnsiTheme="minorHAnsi"/>
          <w:spacing w:val="-5"/>
        </w:rPr>
        <w:t xml:space="preserve"> </w:t>
      </w:r>
      <w:r w:rsidRPr="0071450A">
        <w:rPr>
          <w:rFonts w:asciiTheme="minorHAnsi" w:hAnsiTheme="minorHAnsi"/>
        </w:rPr>
        <w:t>Seller,</w:t>
      </w:r>
      <w:r w:rsidRPr="0071450A">
        <w:rPr>
          <w:rFonts w:asciiTheme="minorHAnsi" w:hAnsiTheme="minorHAnsi"/>
          <w:spacing w:val="-5"/>
        </w:rPr>
        <w:t xml:space="preserve"> </w:t>
      </w:r>
      <w:r w:rsidRPr="0071450A">
        <w:rPr>
          <w:rFonts w:asciiTheme="minorHAnsi" w:hAnsiTheme="minorHAnsi"/>
        </w:rPr>
        <w:t>through</w:t>
      </w:r>
      <w:r w:rsidRPr="0071450A">
        <w:rPr>
          <w:rFonts w:asciiTheme="minorHAnsi" w:hAnsiTheme="minorHAnsi"/>
          <w:spacing w:val="-2"/>
        </w:rPr>
        <w:t xml:space="preserve"> </w:t>
      </w:r>
      <w:r w:rsidRPr="0071450A">
        <w:rPr>
          <w:rFonts w:asciiTheme="minorHAnsi" w:hAnsiTheme="minorHAnsi"/>
        </w:rPr>
        <w:t>the</w:t>
      </w:r>
      <w:r w:rsidRPr="0071450A">
        <w:rPr>
          <w:rFonts w:asciiTheme="minorHAnsi" w:hAnsiTheme="minorHAnsi"/>
          <w:spacing w:val="-8"/>
        </w:rPr>
        <w:t xml:space="preserve"> </w:t>
      </w:r>
      <w:r w:rsidRPr="0071450A">
        <w:rPr>
          <w:rFonts w:asciiTheme="minorHAnsi" w:hAnsiTheme="minorHAnsi"/>
        </w:rPr>
        <w:t>agency</w:t>
      </w:r>
      <w:r w:rsidRPr="0071450A">
        <w:rPr>
          <w:rFonts w:asciiTheme="minorHAnsi" w:hAnsiTheme="minorHAnsi"/>
          <w:spacing w:val="-2"/>
        </w:rPr>
        <w:t xml:space="preserve"> </w:t>
      </w:r>
      <w:r w:rsidRPr="0071450A">
        <w:rPr>
          <w:rFonts w:asciiTheme="minorHAnsi" w:hAnsiTheme="minorHAnsi"/>
          <w:spacing w:val="-5"/>
        </w:rPr>
        <w:t>of</w:t>
      </w:r>
      <w:r w:rsidR="006D444A" w:rsidRPr="0071450A">
        <w:rPr>
          <w:rFonts w:asciiTheme="minorHAnsi" w:hAnsiTheme="minorHAnsi"/>
          <w:spacing w:val="-5"/>
        </w:rPr>
        <w:t xml:space="preserve"> ________________________</w:t>
      </w:r>
      <w:r w:rsidR="00AA03D1">
        <w:rPr>
          <w:rFonts w:asciiTheme="minorHAnsi" w:hAnsiTheme="minorHAnsi"/>
          <w:spacing w:val="-5"/>
        </w:rPr>
        <w:t>__________________________</w:t>
      </w:r>
      <w:proofErr w:type="gramStart"/>
      <w:r w:rsidR="00AA03D1">
        <w:rPr>
          <w:rFonts w:asciiTheme="minorHAnsi" w:hAnsiTheme="minorHAnsi"/>
          <w:spacing w:val="-5"/>
        </w:rPr>
        <w:t>_</w:t>
      </w:r>
      <w:r w:rsidR="00EF401E">
        <w:rPr>
          <w:rFonts w:asciiTheme="minorHAnsi" w:hAnsiTheme="minorHAnsi"/>
          <w:spacing w:val="-5"/>
        </w:rPr>
        <w:t xml:space="preserve">  and</w:t>
      </w:r>
      <w:proofErr w:type="gramEnd"/>
      <w:r w:rsidR="00EF401E">
        <w:rPr>
          <w:rFonts w:asciiTheme="minorHAnsi" w:hAnsiTheme="minorHAnsi"/>
          <w:spacing w:val="-5"/>
        </w:rPr>
        <w:t xml:space="preserve"> with the assistance of _______________________________________________</w:t>
      </w:r>
    </w:p>
    <w:p w14:paraId="14481D5B" w14:textId="77777777" w:rsidR="006D444A" w:rsidRPr="0071450A" w:rsidRDefault="006D444A">
      <w:pPr>
        <w:pStyle w:val="BodyText"/>
        <w:widowControl/>
        <w:spacing w:line="276" w:lineRule="auto"/>
        <w:rPr>
          <w:rFonts w:asciiTheme="minorHAnsi" w:hAnsiTheme="minorHAnsi"/>
        </w:rPr>
        <w:pPrChange w:id="63" w:author="Maryke Howard" w:date="2026-08-24T14:47:00Z" w16du:dateUtc="2026-08-24T12:47:00Z">
          <w:pPr>
            <w:pStyle w:val="BodyText"/>
            <w:widowControl/>
          </w:pPr>
        </w:pPrChange>
      </w:pPr>
    </w:p>
    <w:p w14:paraId="2D9AF4E4" w14:textId="77777777" w:rsidR="00FF77EA" w:rsidRPr="0071450A" w:rsidRDefault="00FF77EA">
      <w:pPr>
        <w:pStyle w:val="BodyText"/>
        <w:widowControl/>
        <w:spacing w:line="276" w:lineRule="auto"/>
        <w:ind w:right="1904"/>
        <w:rPr>
          <w:rFonts w:asciiTheme="minorHAnsi" w:hAnsiTheme="minorHAnsi"/>
        </w:rPr>
        <w:pPrChange w:id="64" w:author="Maryke Howard" w:date="2026-08-24T14:47:00Z" w16du:dateUtc="2026-08-24T12:47:00Z">
          <w:pPr>
            <w:pStyle w:val="BodyText"/>
            <w:widowControl/>
            <w:ind w:right="1904"/>
          </w:pPr>
        </w:pPrChange>
      </w:pPr>
      <w:r w:rsidRPr="0071450A">
        <w:rPr>
          <w:rFonts w:asciiTheme="minorHAnsi" w:hAnsiTheme="minorHAnsi"/>
        </w:rPr>
        <w:t>Address:</w:t>
      </w:r>
      <w:r w:rsidRPr="0071450A">
        <w:rPr>
          <w:rFonts w:asciiTheme="minorHAnsi" w:hAnsiTheme="minorHAnsi"/>
          <w:spacing w:val="-2"/>
        </w:rPr>
        <w:t xml:space="preserve"> </w:t>
      </w:r>
      <w:r w:rsidR="006D444A" w:rsidRPr="0071450A">
        <w:rPr>
          <w:rFonts w:asciiTheme="minorHAnsi" w:hAnsiTheme="minorHAnsi"/>
        </w:rPr>
        <w:t>__________________</w:t>
      </w:r>
      <w:r w:rsidRPr="0071450A">
        <w:rPr>
          <w:rFonts w:asciiTheme="minorHAnsi" w:hAnsiTheme="minorHAnsi"/>
        </w:rPr>
        <w:t xml:space="preserve"> FFC No: </w:t>
      </w:r>
      <w:r w:rsidR="006D444A" w:rsidRPr="0071450A">
        <w:rPr>
          <w:rFonts w:asciiTheme="minorHAnsi" w:hAnsiTheme="minorHAnsi"/>
        </w:rPr>
        <w:t>_____________</w:t>
      </w:r>
    </w:p>
    <w:p w14:paraId="2CB19796" w14:textId="77777777" w:rsidR="006D444A" w:rsidRPr="0071450A" w:rsidRDefault="006D444A">
      <w:pPr>
        <w:pStyle w:val="BodyText"/>
        <w:widowControl/>
        <w:spacing w:line="276" w:lineRule="auto"/>
        <w:ind w:right="1904"/>
        <w:rPr>
          <w:rFonts w:asciiTheme="minorHAnsi" w:hAnsiTheme="minorHAnsi"/>
        </w:rPr>
        <w:pPrChange w:id="65" w:author="Maryke Howard" w:date="2026-08-24T14:47:00Z" w16du:dateUtc="2026-08-24T12:47:00Z">
          <w:pPr>
            <w:pStyle w:val="BodyText"/>
            <w:widowControl/>
            <w:ind w:right="1904"/>
          </w:pPr>
        </w:pPrChange>
      </w:pPr>
    </w:p>
    <w:p w14:paraId="34111748" w14:textId="77777777" w:rsidR="00FF77EA" w:rsidRPr="0071450A" w:rsidRDefault="00FF77EA">
      <w:pPr>
        <w:pStyle w:val="BodyText"/>
        <w:widowControl/>
        <w:spacing w:line="276" w:lineRule="auto"/>
        <w:ind w:right="249"/>
        <w:jc w:val="both"/>
        <w:rPr>
          <w:rFonts w:asciiTheme="minorHAnsi" w:hAnsiTheme="minorHAnsi"/>
        </w:rPr>
        <w:pPrChange w:id="66" w:author="Maryke Howard" w:date="2026-08-24T14:47:00Z" w16du:dateUtc="2026-08-24T12:47:00Z">
          <w:pPr>
            <w:pStyle w:val="BodyText"/>
            <w:widowControl/>
            <w:ind w:right="249"/>
            <w:jc w:val="both"/>
          </w:pPr>
        </w:pPrChange>
      </w:pPr>
      <w:r w:rsidRPr="0071450A">
        <w:rPr>
          <w:rFonts w:asciiTheme="minorHAnsi" w:hAnsiTheme="minorHAnsi"/>
        </w:rPr>
        <w:t>(hereinafter referred</w:t>
      </w:r>
      <w:r w:rsidRPr="0071450A">
        <w:rPr>
          <w:rFonts w:asciiTheme="minorHAnsi" w:hAnsiTheme="minorHAnsi"/>
          <w:spacing w:val="-1"/>
        </w:rPr>
        <w:t xml:space="preserve"> </w:t>
      </w:r>
      <w:r w:rsidRPr="0071450A">
        <w:rPr>
          <w:rFonts w:asciiTheme="minorHAnsi" w:hAnsiTheme="minorHAnsi"/>
        </w:rPr>
        <w:t>to</w:t>
      </w:r>
      <w:r w:rsidRPr="0071450A">
        <w:rPr>
          <w:rFonts w:asciiTheme="minorHAnsi" w:hAnsiTheme="minorHAnsi"/>
          <w:spacing w:val="-2"/>
        </w:rPr>
        <w:t xml:space="preserve"> </w:t>
      </w:r>
      <w:r w:rsidRPr="0071450A">
        <w:rPr>
          <w:rFonts w:asciiTheme="minorHAnsi" w:hAnsiTheme="minorHAnsi"/>
        </w:rPr>
        <w:t>as “</w:t>
      </w:r>
      <w:r w:rsidR="002922CA" w:rsidRPr="0071450A">
        <w:rPr>
          <w:rFonts w:asciiTheme="minorHAnsi" w:hAnsiTheme="minorHAnsi"/>
          <w:b/>
        </w:rPr>
        <w:t>the Agent</w:t>
      </w:r>
      <w:r w:rsidRPr="0071450A">
        <w:rPr>
          <w:rFonts w:asciiTheme="minorHAnsi" w:hAnsiTheme="minorHAnsi"/>
        </w:rPr>
        <w:t>”),</w:t>
      </w:r>
      <w:r w:rsidRPr="0071450A">
        <w:rPr>
          <w:rFonts w:asciiTheme="minorHAnsi" w:hAnsiTheme="minorHAnsi"/>
          <w:spacing w:val="-4"/>
        </w:rPr>
        <w:t xml:space="preserve"> </w:t>
      </w:r>
      <w:r w:rsidRPr="0071450A">
        <w:rPr>
          <w:rFonts w:asciiTheme="minorHAnsi" w:hAnsiTheme="minorHAnsi"/>
        </w:rPr>
        <w:t>the property described</w:t>
      </w:r>
      <w:r w:rsidRPr="0071450A">
        <w:rPr>
          <w:rFonts w:asciiTheme="minorHAnsi" w:hAnsiTheme="minorHAnsi"/>
          <w:spacing w:val="-1"/>
        </w:rPr>
        <w:t xml:space="preserve"> </w:t>
      </w:r>
      <w:r w:rsidRPr="0071450A">
        <w:rPr>
          <w:rFonts w:asciiTheme="minorHAnsi" w:hAnsiTheme="minorHAnsi"/>
        </w:rPr>
        <w:t>in</w:t>
      </w:r>
      <w:r w:rsidRPr="0071450A">
        <w:rPr>
          <w:rFonts w:asciiTheme="minorHAnsi" w:hAnsiTheme="minorHAnsi"/>
          <w:spacing w:val="-5"/>
        </w:rPr>
        <w:t xml:space="preserve"> </w:t>
      </w:r>
      <w:r w:rsidRPr="0071450A">
        <w:rPr>
          <w:rFonts w:asciiTheme="minorHAnsi" w:hAnsiTheme="minorHAnsi"/>
        </w:rPr>
        <w:t>clause</w:t>
      </w:r>
      <w:r w:rsidRPr="0071450A">
        <w:rPr>
          <w:rFonts w:asciiTheme="minorHAnsi" w:hAnsiTheme="minorHAnsi"/>
          <w:spacing w:val="-1"/>
        </w:rPr>
        <w:t xml:space="preserve"> </w:t>
      </w:r>
      <w:r w:rsidR="00EF401E">
        <w:rPr>
          <w:rFonts w:asciiTheme="minorHAnsi" w:hAnsiTheme="minorHAnsi"/>
          <w:spacing w:val="-1"/>
        </w:rPr>
        <w:t>2</w:t>
      </w:r>
      <w:r w:rsidRPr="0071450A">
        <w:rPr>
          <w:rFonts w:asciiTheme="minorHAnsi" w:hAnsiTheme="minorHAnsi"/>
          <w:spacing w:val="-3"/>
        </w:rPr>
        <w:t xml:space="preserve"> </w:t>
      </w:r>
      <w:r w:rsidRPr="0071450A">
        <w:rPr>
          <w:rFonts w:asciiTheme="minorHAnsi" w:hAnsiTheme="minorHAnsi"/>
        </w:rPr>
        <w:t>hereunder, for</w:t>
      </w:r>
      <w:r w:rsidRPr="0071450A">
        <w:rPr>
          <w:rFonts w:asciiTheme="minorHAnsi" w:hAnsiTheme="minorHAnsi"/>
          <w:spacing w:val="-4"/>
        </w:rPr>
        <w:t xml:space="preserve"> </w:t>
      </w:r>
      <w:r w:rsidRPr="0071450A">
        <w:rPr>
          <w:rFonts w:asciiTheme="minorHAnsi" w:hAnsiTheme="minorHAnsi"/>
        </w:rPr>
        <w:t>the</w:t>
      </w:r>
      <w:r w:rsidRPr="0071450A">
        <w:rPr>
          <w:rFonts w:asciiTheme="minorHAnsi" w:hAnsiTheme="minorHAnsi"/>
          <w:spacing w:val="-2"/>
        </w:rPr>
        <w:t xml:space="preserve"> </w:t>
      </w:r>
      <w:r w:rsidRPr="0071450A">
        <w:rPr>
          <w:rFonts w:asciiTheme="minorHAnsi" w:hAnsiTheme="minorHAnsi"/>
        </w:rPr>
        <w:t>purchase</w:t>
      </w:r>
      <w:r w:rsidRPr="0071450A">
        <w:rPr>
          <w:rFonts w:asciiTheme="minorHAnsi" w:hAnsiTheme="minorHAnsi"/>
          <w:spacing w:val="-2"/>
        </w:rPr>
        <w:t xml:space="preserve"> </w:t>
      </w:r>
      <w:r w:rsidRPr="0071450A">
        <w:rPr>
          <w:rFonts w:asciiTheme="minorHAnsi" w:hAnsiTheme="minorHAnsi"/>
        </w:rPr>
        <w:t>price</w:t>
      </w:r>
      <w:r w:rsidRPr="0071450A">
        <w:rPr>
          <w:rFonts w:asciiTheme="minorHAnsi" w:hAnsiTheme="minorHAnsi"/>
          <w:spacing w:val="-3"/>
        </w:rPr>
        <w:t xml:space="preserve"> </w:t>
      </w:r>
      <w:r w:rsidRPr="0071450A">
        <w:rPr>
          <w:rFonts w:asciiTheme="minorHAnsi" w:hAnsiTheme="minorHAnsi"/>
        </w:rPr>
        <w:t xml:space="preserve">set out in clause </w:t>
      </w:r>
      <w:r w:rsidR="00EF401E">
        <w:rPr>
          <w:rFonts w:asciiTheme="minorHAnsi" w:hAnsiTheme="minorHAnsi"/>
        </w:rPr>
        <w:t>3</w:t>
      </w:r>
      <w:r w:rsidRPr="0071450A">
        <w:rPr>
          <w:rFonts w:asciiTheme="minorHAnsi" w:hAnsiTheme="minorHAnsi"/>
        </w:rPr>
        <w:t xml:space="preserve"> hereunder, on the terms and conditions set out in this agreement (the “Agreement”):</w:t>
      </w:r>
    </w:p>
    <w:p w14:paraId="0EB6EB11" w14:textId="77777777" w:rsidR="00FF77EA" w:rsidRPr="0071450A" w:rsidRDefault="00FF77EA">
      <w:pPr>
        <w:pStyle w:val="BodyText"/>
        <w:widowControl/>
        <w:spacing w:before="31" w:line="276" w:lineRule="auto"/>
        <w:rPr>
          <w:rFonts w:asciiTheme="minorHAnsi" w:hAnsiTheme="minorHAnsi"/>
        </w:rPr>
        <w:pPrChange w:id="67" w:author="Maryke Howard" w:date="2026-08-24T14:47:00Z" w16du:dateUtc="2026-08-24T12:47:00Z">
          <w:pPr>
            <w:pStyle w:val="BodyText"/>
            <w:widowControl/>
            <w:spacing w:before="31"/>
          </w:pPr>
        </w:pPrChange>
      </w:pPr>
    </w:p>
    <w:p w14:paraId="1A64B0B6" w14:textId="77777777" w:rsidR="0093325E" w:rsidRPr="0071450A" w:rsidRDefault="0093325E" w:rsidP="00ED56B3">
      <w:pPr>
        <w:pStyle w:val="Heading3"/>
        <w:numPr>
          <w:ilvl w:val="0"/>
          <w:numId w:val="1"/>
        </w:numPr>
        <w:shd w:val="clear" w:color="auto" w:fill="F9F4EB"/>
        <w:tabs>
          <w:tab w:val="left" w:pos="556"/>
        </w:tabs>
        <w:spacing w:line="276" w:lineRule="auto"/>
        <w:ind w:left="0" w:firstLine="0"/>
        <w:rPr>
          <w:bCs/>
          <w:color w:val="auto"/>
          <w:sz w:val="15"/>
          <w:szCs w:val="15"/>
        </w:rPr>
      </w:pPr>
      <w:r>
        <w:rPr>
          <w:bCs/>
          <w:szCs w:val="15"/>
        </w:rPr>
        <w:t>IN</w:t>
      </w:r>
      <w:r w:rsidRPr="0071450A">
        <w:rPr>
          <w:bCs/>
          <w:szCs w:val="15"/>
        </w:rPr>
        <w:t>T</w:t>
      </w:r>
      <w:r>
        <w:rPr>
          <w:bCs/>
          <w:szCs w:val="15"/>
        </w:rPr>
        <w:t>ERPRETATION</w:t>
      </w:r>
    </w:p>
    <w:p w14:paraId="23DBFF2D" w14:textId="77777777" w:rsidR="0093325E" w:rsidRDefault="0093325E">
      <w:pPr>
        <w:pStyle w:val="BodyText"/>
        <w:widowControl/>
        <w:spacing w:before="118" w:line="276" w:lineRule="auto"/>
        <w:rPr>
          <w:b/>
        </w:rPr>
        <w:pPrChange w:id="68" w:author="Maryke Howard" w:date="2026-08-24T14:47:00Z" w16du:dateUtc="2026-08-24T12:47:00Z">
          <w:pPr>
            <w:pStyle w:val="BodyText"/>
            <w:widowControl/>
            <w:spacing w:before="118"/>
          </w:pPr>
        </w:pPrChange>
      </w:pPr>
    </w:p>
    <w:p w14:paraId="49D918A5" w14:textId="77777777" w:rsidR="0093325E" w:rsidRPr="0093325E" w:rsidRDefault="0093325E">
      <w:pPr>
        <w:pStyle w:val="ListParagraph"/>
        <w:numPr>
          <w:ilvl w:val="1"/>
          <w:numId w:val="1"/>
        </w:numPr>
        <w:tabs>
          <w:tab w:val="left" w:pos="1134"/>
        </w:tabs>
        <w:autoSpaceDE w:val="0"/>
        <w:autoSpaceDN w:val="0"/>
        <w:spacing w:line="276" w:lineRule="auto"/>
        <w:ind w:left="1134" w:hanging="1134"/>
        <w:contextualSpacing w:val="0"/>
        <w:rPr>
          <w:b/>
          <w:sz w:val="15"/>
          <w:szCs w:val="15"/>
        </w:rPr>
        <w:pPrChange w:id="69" w:author="Maryke Howard" w:date="2026-08-24T14:47:00Z" w16du:dateUtc="2026-08-24T12:47:00Z">
          <w:pPr>
            <w:pStyle w:val="ListParagraph"/>
            <w:numPr>
              <w:ilvl w:val="1"/>
              <w:numId w:val="1"/>
            </w:numPr>
            <w:tabs>
              <w:tab w:val="left" w:pos="1134"/>
            </w:tabs>
            <w:autoSpaceDE w:val="0"/>
            <w:autoSpaceDN w:val="0"/>
            <w:ind w:left="1134" w:hanging="1134"/>
            <w:contextualSpacing w:val="0"/>
          </w:pPr>
        </w:pPrChange>
      </w:pPr>
      <w:r w:rsidRPr="0093325E">
        <w:rPr>
          <w:b/>
          <w:szCs w:val="15"/>
        </w:rPr>
        <w:t>The clause headings are for convenience and shall be disregarded in construing this Agreement.</w:t>
      </w:r>
    </w:p>
    <w:p w14:paraId="28934DBB" w14:textId="77777777" w:rsidR="0093325E" w:rsidRPr="0093325E" w:rsidRDefault="0093325E">
      <w:pPr>
        <w:pStyle w:val="ListParagraph"/>
        <w:numPr>
          <w:ilvl w:val="1"/>
          <w:numId w:val="1"/>
        </w:numPr>
        <w:tabs>
          <w:tab w:val="left" w:pos="1134"/>
        </w:tabs>
        <w:autoSpaceDE w:val="0"/>
        <w:autoSpaceDN w:val="0"/>
        <w:spacing w:line="276" w:lineRule="auto"/>
        <w:ind w:left="1134" w:hanging="1134"/>
        <w:contextualSpacing w:val="0"/>
        <w:rPr>
          <w:b/>
          <w:sz w:val="15"/>
          <w:szCs w:val="15"/>
        </w:rPr>
        <w:pPrChange w:id="70" w:author="Maryke Howard" w:date="2026-08-24T14:47:00Z" w16du:dateUtc="2026-08-24T12:47:00Z">
          <w:pPr>
            <w:pStyle w:val="ListParagraph"/>
            <w:numPr>
              <w:ilvl w:val="1"/>
              <w:numId w:val="1"/>
            </w:numPr>
            <w:tabs>
              <w:tab w:val="left" w:pos="1134"/>
            </w:tabs>
            <w:autoSpaceDE w:val="0"/>
            <w:autoSpaceDN w:val="0"/>
            <w:ind w:left="1134" w:hanging="1134"/>
            <w:contextualSpacing w:val="0"/>
          </w:pPr>
        </w:pPrChange>
      </w:pPr>
      <w:r w:rsidRPr="0093325E">
        <w:rPr>
          <w:b/>
          <w:szCs w:val="15"/>
        </w:rPr>
        <w:t>Unless the context clearly indicates a contrary intention:</w:t>
      </w:r>
    </w:p>
    <w:p w14:paraId="3619C5F7" w14:textId="77777777" w:rsidR="00B27C21" w:rsidRPr="00B27C21" w:rsidRDefault="00133F1D">
      <w:pPr>
        <w:pStyle w:val="ListParagraph"/>
        <w:numPr>
          <w:ilvl w:val="2"/>
          <w:numId w:val="1"/>
        </w:numPr>
        <w:tabs>
          <w:tab w:val="left" w:pos="1701"/>
          <w:tab w:val="left" w:leader="dot" w:pos="7873"/>
        </w:tabs>
        <w:autoSpaceDE w:val="0"/>
        <w:autoSpaceDN w:val="0"/>
        <w:spacing w:before="120" w:line="276" w:lineRule="auto"/>
        <w:ind w:left="1701" w:hanging="1701"/>
        <w:contextualSpacing w:val="0"/>
        <w:jc w:val="both"/>
        <w:rPr>
          <w:sz w:val="15"/>
          <w:szCs w:val="15"/>
        </w:rPr>
        <w:pPrChange w:id="71" w:author="Maryke Howard" w:date="2026-08-24T14:47:00Z" w16du:dateUtc="2026-08-24T12:47:00Z">
          <w:pPr>
            <w:pStyle w:val="ListParagraph"/>
            <w:numPr>
              <w:ilvl w:val="2"/>
              <w:numId w:val="1"/>
            </w:numPr>
            <w:tabs>
              <w:tab w:val="left" w:pos="1701"/>
              <w:tab w:val="left" w:leader="dot" w:pos="7873"/>
            </w:tabs>
            <w:autoSpaceDE w:val="0"/>
            <w:autoSpaceDN w:val="0"/>
            <w:spacing w:before="120"/>
            <w:ind w:left="1701" w:hanging="1701"/>
            <w:contextualSpacing w:val="0"/>
            <w:jc w:val="both"/>
          </w:pPr>
        </w:pPrChange>
      </w:pPr>
      <w:r>
        <w:rPr>
          <w:b/>
          <w:bCs/>
          <w:szCs w:val="15"/>
        </w:rPr>
        <w:t>“</w:t>
      </w:r>
      <w:r w:rsidR="00B27C21" w:rsidRPr="00B27C21">
        <w:rPr>
          <w:b/>
          <w:bCs/>
          <w:szCs w:val="15"/>
        </w:rPr>
        <w:t>Prime</w:t>
      </w:r>
      <w:r w:rsidR="00B27C21">
        <w:rPr>
          <w:b/>
          <w:bCs/>
          <w:szCs w:val="15"/>
        </w:rPr>
        <w:t xml:space="preserve"> </w:t>
      </w:r>
      <w:r>
        <w:rPr>
          <w:b/>
          <w:bCs/>
          <w:szCs w:val="15"/>
        </w:rPr>
        <w:t xml:space="preserve">Rate” </w:t>
      </w:r>
      <w:r w:rsidR="00B27C21">
        <w:rPr>
          <w:szCs w:val="15"/>
        </w:rPr>
        <w:t xml:space="preserve">means the </w:t>
      </w:r>
      <w:r w:rsidR="001965AC" w:rsidRPr="001965AC">
        <w:rPr>
          <w:szCs w:val="15"/>
        </w:rPr>
        <w:t>publicly quoted basic rate of interest from time to time published and levied by the Seller's bankers</w:t>
      </w:r>
      <w:r w:rsidR="00290526">
        <w:rPr>
          <w:szCs w:val="15"/>
        </w:rPr>
        <w:t xml:space="preserve"> </w:t>
      </w:r>
      <w:r w:rsidR="001965AC" w:rsidRPr="001965AC">
        <w:rPr>
          <w:szCs w:val="15"/>
        </w:rPr>
        <w:t>on unsecured overdraft facilities to its most credit-worthy clients, as certified by any manager of that bank (whose appointment and designation as such it shall not be necessary to prove), which certificate shall be prima facie proof of the rate of interest so prevailing</w:t>
      </w:r>
      <w:r w:rsidR="00290526">
        <w:rPr>
          <w:szCs w:val="15"/>
        </w:rPr>
        <w:t>;</w:t>
      </w:r>
    </w:p>
    <w:p w14:paraId="15CC7611" w14:textId="77777777" w:rsidR="00F345BF" w:rsidRDefault="00133F1D">
      <w:pPr>
        <w:pStyle w:val="ListParagraph"/>
        <w:numPr>
          <w:ilvl w:val="2"/>
          <w:numId w:val="1"/>
        </w:numPr>
        <w:tabs>
          <w:tab w:val="left" w:pos="1701"/>
          <w:tab w:val="left" w:leader="dot" w:pos="7873"/>
        </w:tabs>
        <w:autoSpaceDE w:val="0"/>
        <w:autoSpaceDN w:val="0"/>
        <w:spacing w:before="120" w:line="276" w:lineRule="auto"/>
        <w:ind w:left="1701" w:hanging="1701"/>
        <w:contextualSpacing w:val="0"/>
        <w:jc w:val="both"/>
        <w:rPr>
          <w:sz w:val="15"/>
          <w:szCs w:val="15"/>
        </w:rPr>
        <w:pPrChange w:id="72" w:author="Maryke Howard" w:date="2026-08-24T14:47:00Z" w16du:dateUtc="2026-08-24T12:47:00Z">
          <w:pPr>
            <w:pStyle w:val="ListParagraph"/>
            <w:numPr>
              <w:ilvl w:val="2"/>
              <w:numId w:val="1"/>
            </w:numPr>
            <w:tabs>
              <w:tab w:val="left" w:pos="1701"/>
              <w:tab w:val="left" w:leader="dot" w:pos="7873"/>
            </w:tabs>
            <w:autoSpaceDE w:val="0"/>
            <w:autoSpaceDN w:val="0"/>
            <w:spacing w:before="120"/>
            <w:ind w:left="1701" w:hanging="1701"/>
            <w:contextualSpacing w:val="0"/>
            <w:jc w:val="both"/>
          </w:pPr>
        </w:pPrChange>
      </w:pPr>
      <w:r>
        <w:rPr>
          <w:b/>
          <w:bCs/>
          <w:szCs w:val="15"/>
        </w:rPr>
        <w:t>“</w:t>
      </w:r>
      <w:r w:rsidR="00D22CFD">
        <w:rPr>
          <w:b/>
          <w:bCs/>
          <w:szCs w:val="15"/>
        </w:rPr>
        <w:t>Signature Date</w:t>
      </w:r>
      <w:r>
        <w:rPr>
          <w:b/>
          <w:bCs/>
          <w:szCs w:val="15"/>
        </w:rPr>
        <w:t>”</w:t>
      </w:r>
      <w:r w:rsidR="00D22CFD">
        <w:rPr>
          <w:b/>
          <w:bCs/>
          <w:szCs w:val="15"/>
        </w:rPr>
        <w:t xml:space="preserve"> </w:t>
      </w:r>
      <w:r w:rsidR="00D22CFD">
        <w:rPr>
          <w:szCs w:val="15"/>
        </w:rPr>
        <w:t>means the date of signature by the last of the Parties signing</w:t>
      </w:r>
      <w:r w:rsidR="00206B83">
        <w:rPr>
          <w:szCs w:val="15"/>
        </w:rPr>
        <w:t xml:space="preserve"> this Agreement</w:t>
      </w:r>
      <w:r w:rsidR="008200A7">
        <w:rPr>
          <w:szCs w:val="15"/>
        </w:rPr>
        <w:t>;</w:t>
      </w:r>
      <w:r w:rsidR="00206B83">
        <w:rPr>
          <w:szCs w:val="15"/>
        </w:rPr>
        <w:t xml:space="preserve"> </w:t>
      </w:r>
    </w:p>
    <w:p w14:paraId="5FDA1BC7" w14:textId="77777777" w:rsidR="0093325E" w:rsidRPr="0093325E" w:rsidRDefault="0093325E">
      <w:pPr>
        <w:pStyle w:val="ListParagraph"/>
        <w:numPr>
          <w:ilvl w:val="2"/>
          <w:numId w:val="1"/>
        </w:numPr>
        <w:tabs>
          <w:tab w:val="left" w:pos="1701"/>
          <w:tab w:val="left" w:leader="dot" w:pos="7873"/>
        </w:tabs>
        <w:autoSpaceDE w:val="0"/>
        <w:autoSpaceDN w:val="0"/>
        <w:spacing w:before="120" w:line="276" w:lineRule="auto"/>
        <w:ind w:left="1701" w:hanging="1701"/>
        <w:contextualSpacing w:val="0"/>
        <w:jc w:val="both"/>
        <w:rPr>
          <w:sz w:val="15"/>
          <w:szCs w:val="15"/>
        </w:rPr>
        <w:pPrChange w:id="73" w:author="Maryke Howard" w:date="2026-08-24T14:47:00Z" w16du:dateUtc="2026-08-24T12:47:00Z">
          <w:pPr>
            <w:pStyle w:val="ListParagraph"/>
            <w:numPr>
              <w:ilvl w:val="2"/>
              <w:numId w:val="1"/>
            </w:numPr>
            <w:tabs>
              <w:tab w:val="left" w:pos="1701"/>
              <w:tab w:val="left" w:leader="dot" w:pos="7873"/>
            </w:tabs>
            <w:autoSpaceDE w:val="0"/>
            <w:autoSpaceDN w:val="0"/>
            <w:spacing w:before="120"/>
            <w:ind w:left="1701" w:hanging="1701"/>
            <w:contextualSpacing w:val="0"/>
            <w:jc w:val="both"/>
          </w:pPr>
        </w:pPrChange>
      </w:pPr>
      <w:r w:rsidRPr="0093325E">
        <w:rPr>
          <w:szCs w:val="15"/>
        </w:rPr>
        <w:t>Words importing:</w:t>
      </w:r>
    </w:p>
    <w:p w14:paraId="4D688493" w14:textId="77777777" w:rsidR="0093325E" w:rsidRDefault="0093325E">
      <w:pPr>
        <w:pStyle w:val="ListParagraph"/>
        <w:numPr>
          <w:ilvl w:val="0"/>
          <w:numId w:val="8"/>
        </w:numPr>
        <w:tabs>
          <w:tab w:val="left" w:pos="1701"/>
          <w:tab w:val="left" w:leader="dot" w:pos="7873"/>
        </w:tabs>
        <w:autoSpaceDE w:val="0"/>
        <w:autoSpaceDN w:val="0"/>
        <w:spacing w:before="120" w:line="276" w:lineRule="auto"/>
        <w:jc w:val="both"/>
        <w:rPr>
          <w:sz w:val="15"/>
          <w:szCs w:val="15"/>
        </w:rPr>
        <w:pPrChange w:id="74" w:author="Maryke Howard" w:date="2026-08-24T14:47:00Z" w16du:dateUtc="2026-08-24T12:47:00Z">
          <w:pPr>
            <w:pStyle w:val="ListParagraph"/>
            <w:numPr>
              <w:numId w:val="8"/>
            </w:numPr>
            <w:tabs>
              <w:tab w:val="left" w:pos="1701"/>
              <w:tab w:val="left" w:leader="dot" w:pos="7873"/>
            </w:tabs>
            <w:autoSpaceDE w:val="0"/>
            <w:autoSpaceDN w:val="0"/>
            <w:spacing w:before="120"/>
            <w:ind w:left="2061" w:hanging="360"/>
            <w:jc w:val="both"/>
          </w:pPr>
        </w:pPrChange>
      </w:pPr>
      <w:r w:rsidRPr="0093325E">
        <w:rPr>
          <w:szCs w:val="15"/>
        </w:rPr>
        <w:t>the singular shall include the plural and vice versa;</w:t>
      </w:r>
    </w:p>
    <w:p w14:paraId="3DB2C8BB" w14:textId="77777777" w:rsidR="0093325E" w:rsidRDefault="0093325E">
      <w:pPr>
        <w:pStyle w:val="ListParagraph"/>
        <w:numPr>
          <w:ilvl w:val="0"/>
          <w:numId w:val="8"/>
        </w:numPr>
        <w:tabs>
          <w:tab w:val="left" w:pos="1701"/>
          <w:tab w:val="left" w:leader="dot" w:pos="7873"/>
        </w:tabs>
        <w:autoSpaceDE w:val="0"/>
        <w:autoSpaceDN w:val="0"/>
        <w:spacing w:before="120" w:line="276" w:lineRule="auto"/>
        <w:jc w:val="both"/>
        <w:rPr>
          <w:sz w:val="15"/>
          <w:szCs w:val="15"/>
        </w:rPr>
        <w:pPrChange w:id="75" w:author="Maryke Howard" w:date="2026-08-24T14:47:00Z" w16du:dateUtc="2026-08-24T12:47:00Z">
          <w:pPr>
            <w:pStyle w:val="ListParagraph"/>
            <w:numPr>
              <w:numId w:val="8"/>
            </w:numPr>
            <w:tabs>
              <w:tab w:val="left" w:pos="1701"/>
              <w:tab w:val="left" w:leader="dot" w:pos="7873"/>
            </w:tabs>
            <w:autoSpaceDE w:val="0"/>
            <w:autoSpaceDN w:val="0"/>
            <w:spacing w:before="120"/>
            <w:ind w:left="2061" w:hanging="360"/>
            <w:jc w:val="both"/>
          </w:pPr>
        </w:pPrChange>
      </w:pPr>
      <w:r w:rsidRPr="0093325E">
        <w:rPr>
          <w:szCs w:val="15"/>
        </w:rPr>
        <w:t>a reference to any one gender shall include the other genders; and</w:t>
      </w:r>
    </w:p>
    <w:p w14:paraId="0ECB72CC" w14:textId="77777777" w:rsidR="0093325E" w:rsidRPr="0093325E" w:rsidRDefault="0093325E">
      <w:pPr>
        <w:pStyle w:val="ListParagraph"/>
        <w:numPr>
          <w:ilvl w:val="0"/>
          <w:numId w:val="8"/>
        </w:numPr>
        <w:tabs>
          <w:tab w:val="left" w:pos="1701"/>
          <w:tab w:val="left" w:leader="dot" w:pos="7873"/>
        </w:tabs>
        <w:autoSpaceDE w:val="0"/>
        <w:autoSpaceDN w:val="0"/>
        <w:spacing w:before="120" w:line="276" w:lineRule="auto"/>
        <w:jc w:val="both"/>
        <w:rPr>
          <w:sz w:val="15"/>
          <w:szCs w:val="15"/>
        </w:rPr>
        <w:pPrChange w:id="76" w:author="Maryke Howard" w:date="2026-08-24T14:47:00Z" w16du:dateUtc="2026-08-24T12:47:00Z">
          <w:pPr>
            <w:pStyle w:val="ListParagraph"/>
            <w:numPr>
              <w:numId w:val="8"/>
            </w:numPr>
            <w:tabs>
              <w:tab w:val="left" w:pos="1701"/>
              <w:tab w:val="left" w:leader="dot" w:pos="7873"/>
            </w:tabs>
            <w:autoSpaceDE w:val="0"/>
            <w:autoSpaceDN w:val="0"/>
            <w:spacing w:before="120"/>
            <w:ind w:left="2061" w:hanging="360"/>
            <w:jc w:val="both"/>
          </w:pPr>
        </w:pPrChange>
      </w:pPr>
      <w:r w:rsidRPr="0093325E">
        <w:rPr>
          <w:szCs w:val="15"/>
        </w:rPr>
        <w:t>a reference to natural person includes legal persons and vice versa;</w:t>
      </w:r>
    </w:p>
    <w:p w14:paraId="2DFFACD0" w14:textId="77777777" w:rsidR="0093325E" w:rsidRPr="00C54855" w:rsidRDefault="0093325E">
      <w:pPr>
        <w:pStyle w:val="ListParagraph"/>
        <w:numPr>
          <w:ilvl w:val="2"/>
          <w:numId w:val="1"/>
        </w:numPr>
        <w:tabs>
          <w:tab w:val="left" w:pos="1701"/>
          <w:tab w:val="left" w:leader="dot" w:pos="7873"/>
        </w:tabs>
        <w:autoSpaceDE w:val="0"/>
        <w:autoSpaceDN w:val="0"/>
        <w:spacing w:before="120" w:line="276" w:lineRule="auto"/>
        <w:ind w:left="1701" w:hanging="1701"/>
        <w:contextualSpacing w:val="0"/>
        <w:jc w:val="both"/>
        <w:rPr>
          <w:sz w:val="15"/>
          <w:szCs w:val="15"/>
        </w:rPr>
        <w:pPrChange w:id="77" w:author="Maryke Howard" w:date="2026-08-24T14:47:00Z" w16du:dateUtc="2026-08-24T12:47:00Z">
          <w:pPr>
            <w:pStyle w:val="ListParagraph"/>
            <w:numPr>
              <w:ilvl w:val="2"/>
              <w:numId w:val="1"/>
            </w:numPr>
            <w:tabs>
              <w:tab w:val="left" w:pos="1701"/>
              <w:tab w:val="left" w:leader="dot" w:pos="7873"/>
            </w:tabs>
            <w:autoSpaceDE w:val="0"/>
            <w:autoSpaceDN w:val="0"/>
            <w:spacing w:before="120"/>
            <w:ind w:left="1701" w:hanging="1701"/>
            <w:contextualSpacing w:val="0"/>
            <w:jc w:val="both"/>
          </w:pPr>
        </w:pPrChange>
      </w:pPr>
      <w:r w:rsidRPr="00C54855">
        <w:rPr>
          <w:szCs w:val="15"/>
        </w:rPr>
        <w:lastRenderedPageBreak/>
        <w:t>Words and expressions defined in any sub-clause shall, for the purposes of the clause of which that sub-clause forms part and in subsequent clauses, bear the meaning assigned to such words and expressions in that sub-clause;</w:t>
      </w:r>
    </w:p>
    <w:p w14:paraId="449583F3" w14:textId="77777777" w:rsidR="0093325E" w:rsidRPr="00C54855" w:rsidRDefault="0093325E">
      <w:pPr>
        <w:pStyle w:val="ListParagraph"/>
        <w:numPr>
          <w:ilvl w:val="2"/>
          <w:numId w:val="1"/>
        </w:numPr>
        <w:tabs>
          <w:tab w:val="left" w:pos="1701"/>
          <w:tab w:val="left" w:leader="dot" w:pos="7873"/>
        </w:tabs>
        <w:autoSpaceDE w:val="0"/>
        <w:autoSpaceDN w:val="0"/>
        <w:spacing w:before="120" w:line="276" w:lineRule="auto"/>
        <w:ind w:left="1701" w:hanging="1701"/>
        <w:contextualSpacing w:val="0"/>
        <w:jc w:val="both"/>
        <w:rPr>
          <w:sz w:val="15"/>
          <w:szCs w:val="15"/>
        </w:rPr>
        <w:pPrChange w:id="78" w:author="Maryke Howard" w:date="2026-08-24T14:47:00Z" w16du:dateUtc="2026-08-24T12:47:00Z">
          <w:pPr>
            <w:pStyle w:val="ListParagraph"/>
            <w:numPr>
              <w:ilvl w:val="2"/>
              <w:numId w:val="1"/>
            </w:numPr>
            <w:tabs>
              <w:tab w:val="left" w:pos="1701"/>
              <w:tab w:val="left" w:leader="dot" w:pos="7873"/>
            </w:tabs>
            <w:autoSpaceDE w:val="0"/>
            <w:autoSpaceDN w:val="0"/>
            <w:spacing w:before="120"/>
            <w:ind w:left="1701" w:hanging="1701"/>
            <w:contextualSpacing w:val="0"/>
            <w:jc w:val="both"/>
          </w:pPr>
        </w:pPrChange>
      </w:pPr>
      <w:r w:rsidRPr="00C54855">
        <w:rPr>
          <w:szCs w:val="15"/>
        </w:rPr>
        <w:t>Words and expressions defined in this Agreement, shall bear the same meaning in schedules or annexures to this Agreement save where they conflict with words and expressions defined in such schedules or annexures, in which event the latter shall prevail;</w:t>
      </w:r>
    </w:p>
    <w:p w14:paraId="36F3D9B2" w14:textId="77777777" w:rsidR="0093325E" w:rsidRPr="00C54855" w:rsidRDefault="0093325E">
      <w:pPr>
        <w:pStyle w:val="ListParagraph"/>
        <w:numPr>
          <w:ilvl w:val="2"/>
          <w:numId w:val="1"/>
        </w:numPr>
        <w:tabs>
          <w:tab w:val="left" w:pos="1701"/>
          <w:tab w:val="left" w:leader="dot" w:pos="7873"/>
        </w:tabs>
        <w:autoSpaceDE w:val="0"/>
        <w:autoSpaceDN w:val="0"/>
        <w:spacing w:before="120" w:line="276" w:lineRule="auto"/>
        <w:ind w:left="1701" w:hanging="1701"/>
        <w:contextualSpacing w:val="0"/>
        <w:jc w:val="both"/>
        <w:rPr>
          <w:sz w:val="15"/>
          <w:szCs w:val="15"/>
        </w:rPr>
        <w:pPrChange w:id="79" w:author="Maryke Howard" w:date="2026-08-24T14:47:00Z" w16du:dateUtc="2026-08-24T12:47:00Z">
          <w:pPr>
            <w:pStyle w:val="ListParagraph"/>
            <w:numPr>
              <w:ilvl w:val="2"/>
              <w:numId w:val="1"/>
            </w:numPr>
            <w:tabs>
              <w:tab w:val="left" w:pos="1701"/>
              <w:tab w:val="left" w:leader="dot" w:pos="7873"/>
            </w:tabs>
            <w:autoSpaceDE w:val="0"/>
            <w:autoSpaceDN w:val="0"/>
            <w:spacing w:before="120"/>
            <w:ind w:left="1701" w:hanging="1701"/>
            <w:contextualSpacing w:val="0"/>
            <w:jc w:val="both"/>
          </w:pPr>
        </w:pPrChange>
      </w:pPr>
      <w:r w:rsidRPr="00C54855">
        <w:rPr>
          <w:szCs w:val="15"/>
        </w:rPr>
        <w:t>The annexures of this Agreement are deemed to be incorporated in and form part of this Agreement.</w:t>
      </w:r>
    </w:p>
    <w:p w14:paraId="43F34207" w14:textId="77777777" w:rsidR="0093325E" w:rsidRPr="00C54855" w:rsidRDefault="0093325E">
      <w:pPr>
        <w:pStyle w:val="ListParagraph"/>
        <w:numPr>
          <w:ilvl w:val="1"/>
          <w:numId w:val="1"/>
        </w:numPr>
        <w:tabs>
          <w:tab w:val="left" w:pos="1134"/>
        </w:tabs>
        <w:autoSpaceDE w:val="0"/>
        <w:autoSpaceDN w:val="0"/>
        <w:spacing w:line="276" w:lineRule="auto"/>
        <w:ind w:left="1134" w:hanging="1134"/>
        <w:contextualSpacing w:val="0"/>
        <w:rPr>
          <w:bCs/>
          <w:sz w:val="15"/>
          <w:szCs w:val="15"/>
        </w:rPr>
        <w:pPrChange w:id="80" w:author="Maryke Howard" w:date="2026-08-24T14:47:00Z" w16du:dateUtc="2026-08-24T12:47:00Z">
          <w:pPr>
            <w:pStyle w:val="ListParagraph"/>
            <w:numPr>
              <w:ilvl w:val="1"/>
              <w:numId w:val="1"/>
            </w:numPr>
            <w:tabs>
              <w:tab w:val="left" w:pos="1134"/>
            </w:tabs>
            <w:autoSpaceDE w:val="0"/>
            <w:autoSpaceDN w:val="0"/>
            <w:ind w:left="1134" w:hanging="1134"/>
            <w:contextualSpacing w:val="0"/>
          </w:pPr>
        </w:pPrChange>
      </w:pPr>
      <w:r w:rsidRPr="00C54855">
        <w:rPr>
          <w:bCs/>
          <w:szCs w:val="15"/>
        </w:rPr>
        <w:t>The Purchaser confirms that the Purchaser has read all the terms and conditions contained in this Agreement and that the Purchaser has asked the Agent or the Purchaser’s Attorney to explain any such terms or conditions that he did not fully understood.</w:t>
      </w:r>
    </w:p>
    <w:p w14:paraId="6638E181" w14:textId="77777777" w:rsidR="00FF77EA" w:rsidRPr="0071450A" w:rsidRDefault="00FF77EA" w:rsidP="00ED56B3">
      <w:pPr>
        <w:pStyle w:val="Heading3"/>
        <w:numPr>
          <w:ilvl w:val="0"/>
          <w:numId w:val="1"/>
        </w:numPr>
        <w:shd w:val="clear" w:color="auto" w:fill="F9F4EB"/>
        <w:tabs>
          <w:tab w:val="left" w:pos="556"/>
        </w:tabs>
        <w:spacing w:line="276" w:lineRule="auto"/>
        <w:ind w:left="0" w:firstLine="0"/>
        <w:rPr>
          <w:bCs/>
          <w:color w:val="auto"/>
          <w:sz w:val="15"/>
          <w:szCs w:val="15"/>
        </w:rPr>
      </w:pPr>
      <w:r w:rsidRPr="0071450A">
        <w:rPr>
          <w:bCs/>
          <w:szCs w:val="15"/>
        </w:rPr>
        <w:t>THE</w:t>
      </w:r>
      <w:r w:rsidRPr="0071450A">
        <w:rPr>
          <w:bCs/>
          <w:spacing w:val="2"/>
          <w:szCs w:val="15"/>
        </w:rPr>
        <w:t xml:space="preserve"> </w:t>
      </w:r>
      <w:r w:rsidRPr="0093325E">
        <w:rPr>
          <w:bCs/>
          <w:spacing w:val="-2"/>
          <w:szCs w:val="15"/>
        </w:rPr>
        <w:t>PROPERTY</w:t>
      </w:r>
      <w:r w:rsidR="001C6067">
        <w:rPr>
          <w:bCs/>
          <w:spacing w:val="-2"/>
          <w:szCs w:val="15"/>
        </w:rPr>
        <w:t xml:space="preserve"> [delete the non-applicable </w:t>
      </w:r>
      <w:r w:rsidR="00E1094E">
        <w:rPr>
          <w:bCs/>
          <w:spacing w:val="-2"/>
          <w:szCs w:val="15"/>
        </w:rPr>
        <w:t>option]</w:t>
      </w:r>
    </w:p>
    <w:p w14:paraId="2F2FFF56" w14:textId="77777777" w:rsidR="00FF77EA" w:rsidRPr="0071450A" w:rsidRDefault="00FF77EA">
      <w:pPr>
        <w:pStyle w:val="ListParagraph"/>
        <w:numPr>
          <w:ilvl w:val="1"/>
          <w:numId w:val="1"/>
        </w:numPr>
        <w:tabs>
          <w:tab w:val="left" w:pos="1134"/>
        </w:tabs>
        <w:autoSpaceDE w:val="0"/>
        <w:autoSpaceDN w:val="0"/>
        <w:spacing w:line="276" w:lineRule="auto"/>
        <w:ind w:left="1134" w:hanging="1134"/>
        <w:contextualSpacing w:val="0"/>
        <w:rPr>
          <w:b/>
          <w:sz w:val="15"/>
          <w:szCs w:val="15"/>
        </w:rPr>
        <w:pPrChange w:id="81" w:author="Maryke Howard" w:date="2026-08-24T14:47:00Z" w16du:dateUtc="2026-08-24T12:47:00Z">
          <w:pPr>
            <w:pStyle w:val="ListParagraph"/>
            <w:numPr>
              <w:ilvl w:val="1"/>
              <w:numId w:val="1"/>
            </w:numPr>
            <w:tabs>
              <w:tab w:val="left" w:pos="1134"/>
            </w:tabs>
            <w:autoSpaceDE w:val="0"/>
            <w:autoSpaceDN w:val="0"/>
            <w:ind w:left="1134" w:hanging="1134"/>
            <w:contextualSpacing w:val="0"/>
          </w:pPr>
        </w:pPrChange>
      </w:pPr>
      <w:r w:rsidRPr="0071450A">
        <w:rPr>
          <w:b/>
          <w:szCs w:val="15"/>
        </w:rPr>
        <w:t>FREEHOLD</w:t>
      </w:r>
      <w:r w:rsidRPr="0071450A">
        <w:rPr>
          <w:b/>
          <w:spacing w:val="-9"/>
          <w:szCs w:val="15"/>
        </w:rPr>
        <w:t xml:space="preserve"> </w:t>
      </w:r>
      <w:r w:rsidRPr="0071450A">
        <w:rPr>
          <w:b/>
          <w:szCs w:val="15"/>
        </w:rPr>
        <w:t>PROPERTY</w:t>
      </w:r>
      <w:r w:rsidRPr="0071450A">
        <w:rPr>
          <w:b/>
          <w:spacing w:val="-5"/>
          <w:szCs w:val="15"/>
        </w:rPr>
        <w:t xml:space="preserve"> </w:t>
      </w:r>
    </w:p>
    <w:p w14:paraId="5F63482D" w14:textId="77777777" w:rsidR="006D444A" w:rsidRPr="0071450A" w:rsidRDefault="00FF77EA">
      <w:pPr>
        <w:pStyle w:val="BodyText"/>
        <w:widowControl/>
        <w:spacing w:line="276" w:lineRule="auto"/>
        <w:ind w:left="1134" w:right="309"/>
        <w:jc w:val="both"/>
        <w:rPr>
          <w:rFonts w:asciiTheme="minorHAnsi" w:hAnsiTheme="minorHAnsi"/>
        </w:rPr>
        <w:pPrChange w:id="82" w:author="Maryke Howard" w:date="2026-08-24T14:47:00Z" w16du:dateUtc="2026-08-24T12:47:00Z">
          <w:pPr>
            <w:pStyle w:val="BodyText"/>
            <w:widowControl/>
            <w:ind w:left="1134" w:right="309"/>
            <w:jc w:val="both"/>
          </w:pPr>
        </w:pPrChange>
      </w:pPr>
      <w:r w:rsidRPr="0071450A">
        <w:rPr>
          <w:rFonts w:asciiTheme="minorHAnsi" w:hAnsiTheme="minorHAnsi"/>
        </w:rPr>
        <w:t>Erf</w:t>
      </w:r>
      <w:r w:rsidRPr="0071450A">
        <w:rPr>
          <w:rFonts w:asciiTheme="minorHAnsi" w:hAnsiTheme="minorHAnsi"/>
          <w:spacing w:val="-7"/>
        </w:rPr>
        <w:t xml:space="preserve"> </w:t>
      </w:r>
      <w:r w:rsidRPr="0071450A">
        <w:rPr>
          <w:rFonts w:asciiTheme="minorHAnsi" w:hAnsiTheme="minorHAnsi"/>
        </w:rPr>
        <w:t>no:</w:t>
      </w:r>
      <w:r w:rsidRPr="0071450A">
        <w:rPr>
          <w:rFonts w:asciiTheme="minorHAnsi" w:hAnsiTheme="minorHAnsi"/>
          <w:spacing w:val="-8"/>
        </w:rPr>
        <w:t xml:space="preserve"> </w:t>
      </w:r>
      <w:r w:rsidR="006D444A" w:rsidRPr="0071450A">
        <w:rPr>
          <w:rFonts w:asciiTheme="minorHAnsi" w:hAnsiTheme="minorHAnsi"/>
        </w:rPr>
        <w:t>___________________</w:t>
      </w:r>
    </w:p>
    <w:p w14:paraId="7ED4E08D" w14:textId="77777777" w:rsidR="006D444A" w:rsidRPr="0071450A" w:rsidRDefault="00FF77EA">
      <w:pPr>
        <w:pStyle w:val="BodyText"/>
        <w:widowControl/>
        <w:spacing w:line="276" w:lineRule="auto"/>
        <w:ind w:left="1134" w:right="309"/>
        <w:jc w:val="both"/>
        <w:rPr>
          <w:rFonts w:asciiTheme="minorHAnsi" w:hAnsiTheme="minorHAnsi"/>
        </w:rPr>
        <w:pPrChange w:id="83" w:author="Maryke Howard" w:date="2026-08-24T14:47:00Z" w16du:dateUtc="2026-08-24T12:47:00Z">
          <w:pPr>
            <w:pStyle w:val="BodyText"/>
            <w:widowControl/>
            <w:ind w:left="1134" w:right="309"/>
            <w:jc w:val="both"/>
          </w:pPr>
        </w:pPrChange>
      </w:pPr>
      <w:r w:rsidRPr="0071450A">
        <w:rPr>
          <w:rFonts w:asciiTheme="minorHAnsi" w:hAnsiTheme="minorHAnsi"/>
        </w:rPr>
        <w:t>Suburb</w:t>
      </w:r>
      <w:r w:rsidRPr="0071450A">
        <w:rPr>
          <w:rFonts w:asciiTheme="minorHAnsi" w:hAnsiTheme="minorHAnsi"/>
          <w:spacing w:val="-11"/>
        </w:rPr>
        <w:t xml:space="preserve"> </w:t>
      </w:r>
      <w:r w:rsidRPr="0071450A">
        <w:rPr>
          <w:rFonts w:asciiTheme="minorHAnsi" w:hAnsiTheme="minorHAnsi"/>
        </w:rPr>
        <w:t>/</w:t>
      </w:r>
      <w:r w:rsidRPr="0071450A">
        <w:rPr>
          <w:rFonts w:asciiTheme="minorHAnsi" w:hAnsiTheme="minorHAnsi"/>
          <w:spacing w:val="-6"/>
        </w:rPr>
        <w:t xml:space="preserve"> </w:t>
      </w:r>
      <w:r w:rsidRPr="0071450A">
        <w:rPr>
          <w:rFonts w:asciiTheme="minorHAnsi" w:hAnsiTheme="minorHAnsi"/>
        </w:rPr>
        <w:t>Townshi</w:t>
      </w:r>
      <w:r w:rsidR="006D444A" w:rsidRPr="0071450A">
        <w:rPr>
          <w:rFonts w:asciiTheme="minorHAnsi" w:hAnsiTheme="minorHAnsi"/>
        </w:rPr>
        <w:t>p: ___________________</w:t>
      </w:r>
      <w:r w:rsidRPr="0071450A">
        <w:rPr>
          <w:rFonts w:asciiTheme="minorHAnsi" w:hAnsiTheme="minorHAnsi"/>
        </w:rPr>
        <w:t xml:space="preserve"> </w:t>
      </w:r>
    </w:p>
    <w:p w14:paraId="47B78B3E" w14:textId="77777777" w:rsidR="006D444A" w:rsidRPr="0071450A" w:rsidRDefault="00FF77EA">
      <w:pPr>
        <w:pStyle w:val="BodyText"/>
        <w:widowControl/>
        <w:spacing w:line="276" w:lineRule="auto"/>
        <w:ind w:left="1134" w:right="309"/>
        <w:jc w:val="both"/>
        <w:rPr>
          <w:rFonts w:asciiTheme="minorHAnsi" w:hAnsiTheme="minorHAnsi"/>
        </w:rPr>
        <w:pPrChange w:id="84" w:author="Maryke Howard" w:date="2026-08-24T14:47:00Z" w16du:dateUtc="2026-08-24T12:47:00Z">
          <w:pPr>
            <w:pStyle w:val="BodyText"/>
            <w:widowControl/>
            <w:ind w:left="1134" w:right="309"/>
            <w:jc w:val="both"/>
          </w:pPr>
        </w:pPrChange>
      </w:pPr>
      <w:r w:rsidRPr="0071450A">
        <w:rPr>
          <w:rFonts w:asciiTheme="minorHAnsi" w:hAnsiTheme="minorHAnsi"/>
        </w:rPr>
        <w:t xml:space="preserve">Street address: </w:t>
      </w:r>
      <w:r w:rsidR="006D444A" w:rsidRPr="0071450A">
        <w:rPr>
          <w:rFonts w:asciiTheme="minorHAnsi" w:hAnsiTheme="minorHAnsi"/>
        </w:rPr>
        <w:t>____________________________________________________________________________________________________</w:t>
      </w:r>
    </w:p>
    <w:p w14:paraId="67659353" w14:textId="77777777" w:rsidR="00FF77EA" w:rsidRPr="0071450A" w:rsidRDefault="00FF77EA">
      <w:pPr>
        <w:pStyle w:val="BodyText"/>
        <w:widowControl/>
        <w:spacing w:line="276" w:lineRule="auto"/>
        <w:ind w:left="1134" w:right="309"/>
        <w:jc w:val="both"/>
        <w:rPr>
          <w:rFonts w:asciiTheme="minorHAnsi" w:hAnsiTheme="minorHAnsi"/>
        </w:rPr>
        <w:pPrChange w:id="85" w:author="Maryke Howard" w:date="2026-08-24T14:47:00Z" w16du:dateUtc="2026-08-24T12:47:00Z">
          <w:pPr>
            <w:pStyle w:val="BodyText"/>
            <w:widowControl/>
            <w:ind w:left="1134" w:right="309"/>
            <w:jc w:val="both"/>
          </w:pPr>
        </w:pPrChange>
      </w:pPr>
      <w:r w:rsidRPr="0071450A">
        <w:rPr>
          <w:rFonts w:asciiTheme="minorHAnsi" w:hAnsiTheme="minorHAnsi"/>
        </w:rPr>
        <w:t>City</w:t>
      </w:r>
      <w:r w:rsidRPr="0071450A">
        <w:rPr>
          <w:rFonts w:asciiTheme="minorHAnsi" w:hAnsiTheme="minorHAnsi"/>
          <w:spacing w:val="-10"/>
        </w:rPr>
        <w:t xml:space="preserve"> </w:t>
      </w:r>
      <w:r w:rsidRPr="0071450A">
        <w:rPr>
          <w:rFonts w:asciiTheme="minorHAnsi" w:hAnsiTheme="minorHAnsi"/>
        </w:rPr>
        <w:t>/</w:t>
      </w:r>
      <w:r w:rsidRPr="0071450A">
        <w:rPr>
          <w:rFonts w:asciiTheme="minorHAnsi" w:hAnsiTheme="minorHAnsi"/>
          <w:spacing w:val="-10"/>
        </w:rPr>
        <w:t xml:space="preserve"> </w:t>
      </w:r>
      <w:r w:rsidRPr="0071450A">
        <w:rPr>
          <w:rFonts w:asciiTheme="minorHAnsi" w:hAnsiTheme="minorHAnsi"/>
        </w:rPr>
        <w:t>Town:</w:t>
      </w:r>
      <w:r w:rsidRPr="0071450A">
        <w:rPr>
          <w:rFonts w:asciiTheme="minorHAnsi" w:hAnsiTheme="minorHAnsi"/>
          <w:spacing w:val="-10"/>
        </w:rPr>
        <w:t xml:space="preserve"> </w:t>
      </w:r>
      <w:r w:rsidR="006D444A" w:rsidRPr="0071450A">
        <w:rPr>
          <w:rFonts w:asciiTheme="minorHAnsi" w:hAnsiTheme="minorHAnsi"/>
          <w:spacing w:val="-10"/>
        </w:rPr>
        <w:t>__________</w:t>
      </w:r>
      <w:r w:rsidR="006D444A" w:rsidRPr="0071450A">
        <w:rPr>
          <w:rFonts w:asciiTheme="minorHAnsi" w:hAnsiTheme="minorHAnsi"/>
        </w:rPr>
        <w:t>__________________</w:t>
      </w:r>
    </w:p>
    <w:p w14:paraId="3ED1D422" w14:textId="77777777" w:rsidR="00FF77EA" w:rsidRPr="0071450A" w:rsidRDefault="00FF77EA">
      <w:pPr>
        <w:pStyle w:val="ListParagraph"/>
        <w:numPr>
          <w:ilvl w:val="1"/>
          <w:numId w:val="1"/>
        </w:numPr>
        <w:tabs>
          <w:tab w:val="left" w:pos="1134"/>
        </w:tabs>
        <w:autoSpaceDE w:val="0"/>
        <w:autoSpaceDN w:val="0"/>
        <w:spacing w:line="276" w:lineRule="auto"/>
        <w:ind w:left="1134" w:hanging="1134"/>
        <w:contextualSpacing w:val="0"/>
        <w:rPr>
          <w:b/>
          <w:sz w:val="15"/>
          <w:szCs w:val="15"/>
        </w:rPr>
        <w:pPrChange w:id="86" w:author="Maryke Howard" w:date="2026-08-24T14:47:00Z" w16du:dateUtc="2026-08-24T12:47:00Z">
          <w:pPr>
            <w:pStyle w:val="ListParagraph"/>
            <w:numPr>
              <w:ilvl w:val="1"/>
              <w:numId w:val="1"/>
            </w:numPr>
            <w:tabs>
              <w:tab w:val="left" w:pos="1134"/>
            </w:tabs>
            <w:autoSpaceDE w:val="0"/>
            <w:autoSpaceDN w:val="0"/>
            <w:ind w:left="1134" w:hanging="1134"/>
            <w:contextualSpacing w:val="0"/>
          </w:pPr>
        </w:pPrChange>
      </w:pPr>
      <w:r w:rsidRPr="0071450A">
        <w:rPr>
          <w:b/>
          <w:szCs w:val="15"/>
        </w:rPr>
        <w:t xml:space="preserve">SECTIONAL TITLE PROPERTY </w:t>
      </w:r>
    </w:p>
    <w:p w14:paraId="12C3F54B" w14:textId="77777777" w:rsidR="00FF77EA" w:rsidRPr="0071450A" w:rsidRDefault="00FF77EA">
      <w:pPr>
        <w:pStyle w:val="Heading4"/>
        <w:spacing w:before="0" w:after="0" w:line="276" w:lineRule="auto"/>
        <w:ind w:left="1221" w:hanging="87"/>
        <w:jc w:val="both"/>
        <w:rPr>
          <w:color w:val="auto"/>
          <w:sz w:val="15"/>
          <w:szCs w:val="15"/>
        </w:rPr>
        <w:pPrChange w:id="87" w:author="Maryke Howard" w:date="2026-08-24T14:47:00Z" w16du:dateUtc="2026-08-24T12:47:00Z">
          <w:pPr>
            <w:pStyle w:val="Heading4"/>
            <w:spacing w:before="0" w:after="0" w:line="360" w:lineRule="auto"/>
            <w:ind w:left="1221" w:hanging="87"/>
            <w:jc w:val="both"/>
          </w:pPr>
        </w:pPrChange>
      </w:pPr>
      <w:r w:rsidRPr="0071450A">
        <w:rPr>
          <w:rFonts w:ascii="Acumin Pro" w:hAnsi="Acumin Pro"/>
          <w:color w:val="996D4C"/>
          <w:sz w:val="17"/>
          <w:szCs w:val="15"/>
        </w:rPr>
        <w:t>A</w:t>
      </w:r>
      <w:r w:rsidRPr="0071450A">
        <w:rPr>
          <w:rFonts w:ascii="Acumin Pro" w:hAnsi="Acumin Pro"/>
          <w:color w:val="996D4C"/>
          <w:spacing w:val="-7"/>
          <w:sz w:val="17"/>
          <w:szCs w:val="15"/>
        </w:rPr>
        <w:t xml:space="preserve"> </w:t>
      </w:r>
      <w:r w:rsidRPr="0071450A">
        <w:rPr>
          <w:rFonts w:ascii="Acumin Pro" w:hAnsi="Acumin Pro"/>
          <w:color w:val="996D4C"/>
          <w:sz w:val="17"/>
          <w:szCs w:val="15"/>
        </w:rPr>
        <w:t>Unit</w:t>
      </w:r>
      <w:r w:rsidRPr="0071450A">
        <w:rPr>
          <w:rFonts w:ascii="Acumin Pro" w:hAnsi="Acumin Pro"/>
          <w:color w:val="996D4C"/>
          <w:spacing w:val="-2"/>
          <w:sz w:val="17"/>
          <w:szCs w:val="15"/>
        </w:rPr>
        <w:t xml:space="preserve"> </w:t>
      </w:r>
      <w:r w:rsidRPr="0071450A">
        <w:rPr>
          <w:rFonts w:ascii="Acumin Pro" w:hAnsi="Acumin Pro"/>
          <w:color w:val="996D4C"/>
          <w:sz w:val="17"/>
          <w:szCs w:val="15"/>
        </w:rPr>
        <w:t>consisting</w:t>
      </w:r>
      <w:r w:rsidRPr="0071450A">
        <w:rPr>
          <w:rFonts w:ascii="Acumin Pro" w:hAnsi="Acumin Pro"/>
          <w:color w:val="996D4C"/>
          <w:spacing w:val="-2"/>
          <w:sz w:val="17"/>
          <w:szCs w:val="15"/>
        </w:rPr>
        <w:t xml:space="preserve"> </w:t>
      </w:r>
      <w:r w:rsidRPr="0071450A">
        <w:rPr>
          <w:rFonts w:ascii="Acumin Pro" w:hAnsi="Acumin Pro"/>
          <w:color w:val="996D4C"/>
          <w:sz w:val="17"/>
          <w:szCs w:val="15"/>
        </w:rPr>
        <w:t>of</w:t>
      </w:r>
      <w:r w:rsidRPr="0071450A">
        <w:rPr>
          <w:rFonts w:ascii="Acumin Pro" w:hAnsi="Acumin Pro"/>
          <w:color w:val="996D4C"/>
          <w:spacing w:val="-2"/>
          <w:sz w:val="17"/>
          <w:szCs w:val="15"/>
        </w:rPr>
        <w:t xml:space="preserve"> </w:t>
      </w:r>
      <w:r w:rsidRPr="0071450A">
        <w:rPr>
          <w:rFonts w:ascii="Acumin Pro" w:hAnsi="Acumin Pro"/>
          <w:color w:val="996D4C"/>
          <w:spacing w:val="-10"/>
          <w:sz w:val="17"/>
          <w:szCs w:val="15"/>
        </w:rPr>
        <w:t>:</w:t>
      </w:r>
    </w:p>
    <w:p w14:paraId="02A60907" w14:textId="77777777" w:rsidR="006D444A" w:rsidRPr="0071450A" w:rsidRDefault="00FF77EA">
      <w:pPr>
        <w:pStyle w:val="BodyText"/>
        <w:widowControl/>
        <w:spacing w:line="276" w:lineRule="auto"/>
        <w:ind w:left="1134" w:right="339"/>
        <w:jc w:val="both"/>
        <w:rPr>
          <w:rFonts w:asciiTheme="minorHAnsi" w:hAnsiTheme="minorHAnsi"/>
        </w:rPr>
        <w:pPrChange w:id="88" w:author="Maryke Howard" w:date="2026-08-24T14:47:00Z" w16du:dateUtc="2026-08-24T12:47:00Z">
          <w:pPr>
            <w:pStyle w:val="BodyText"/>
            <w:widowControl/>
            <w:ind w:left="1134" w:right="339"/>
            <w:jc w:val="both"/>
          </w:pPr>
        </w:pPrChange>
      </w:pPr>
      <w:r w:rsidRPr="0071450A">
        <w:rPr>
          <w:rFonts w:asciiTheme="minorHAnsi" w:hAnsiTheme="minorHAnsi"/>
        </w:rPr>
        <w:t>Section:</w:t>
      </w:r>
      <w:r w:rsidRPr="0071450A">
        <w:rPr>
          <w:rFonts w:asciiTheme="minorHAnsi" w:hAnsiTheme="minorHAnsi"/>
          <w:spacing w:val="-2"/>
        </w:rPr>
        <w:t xml:space="preserve"> </w:t>
      </w:r>
      <w:r w:rsidR="006D444A" w:rsidRPr="0071450A">
        <w:rPr>
          <w:rFonts w:asciiTheme="minorHAnsi" w:hAnsiTheme="minorHAnsi"/>
        </w:rPr>
        <w:t>___________________</w:t>
      </w:r>
    </w:p>
    <w:p w14:paraId="36B50FA9" w14:textId="77777777" w:rsidR="006D444A" w:rsidRPr="0071450A" w:rsidRDefault="00FF77EA">
      <w:pPr>
        <w:pStyle w:val="BodyText"/>
        <w:widowControl/>
        <w:spacing w:line="276" w:lineRule="auto"/>
        <w:ind w:left="1134" w:right="339"/>
        <w:jc w:val="both"/>
        <w:rPr>
          <w:rFonts w:asciiTheme="minorHAnsi" w:hAnsiTheme="minorHAnsi"/>
        </w:rPr>
        <w:pPrChange w:id="89" w:author="Maryke Howard" w:date="2026-08-24T14:47:00Z" w16du:dateUtc="2026-08-24T12:47:00Z">
          <w:pPr>
            <w:pStyle w:val="BodyText"/>
            <w:widowControl/>
            <w:ind w:left="1134" w:right="339"/>
            <w:jc w:val="both"/>
          </w:pPr>
        </w:pPrChange>
      </w:pPr>
      <w:r w:rsidRPr="0071450A">
        <w:rPr>
          <w:rFonts w:asciiTheme="minorHAnsi" w:hAnsiTheme="minorHAnsi"/>
        </w:rPr>
        <w:t>Garage/</w:t>
      </w:r>
      <w:proofErr w:type="gramStart"/>
      <w:r w:rsidRPr="0071450A">
        <w:rPr>
          <w:rFonts w:asciiTheme="minorHAnsi" w:hAnsiTheme="minorHAnsi"/>
        </w:rPr>
        <w:t>Parking</w:t>
      </w:r>
      <w:r w:rsidRPr="0071450A">
        <w:rPr>
          <w:rFonts w:asciiTheme="minorHAnsi" w:hAnsiTheme="minorHAnsi"/>
          <w:spacing w:val="-1"/>
        </w:rPr>
        <w:t xml:space="preserve"> </w:t>
      </w:r>
      <w:r w:rsidRPr="0071450A">
        <w:rPr>
          <w:rFonts w:asciiTheme="minorHAnsi" w:hAnsiTheme="minorHAnsi"/>
        </w:rPr>
        <w:t>bay</w:t>
      </w:r>
      <w:proofErr w:type="gramEnd"/>
      <w:r w:rsidRPr="0071450A">
        <w:rPr>
          <w:rFonts w:asciiTheme="minorHAnsi" w:hAnsiTheme="minorHAnsi"/>
        </w:rPr>
        <w:t>:</w:t>
      </w:r>
      <w:r w:rsidR="006D444A" w:rsidRPr="0071450A">
        <w:rPr>
          <w:rFonts w:asciiTheme="minorHAnsi" w:hAnsiTheme="minorHAnsi"/>
        </w:rPr>
        <w:t xml:space="preserve"> ___________________</w:t>
      </w:r>
    </w:p>
    <w:p w14:paraId="5B269020" w14:textId="77777777" w:rsidR="006D444A" w:rsidRPr="0071450A" w:rsidRDefault="00FF77EA">
      <w:pPr>
        <w:pStyle w:val="BodyText"/>
        <w:widowControl/>
        <w:spacing w:line="276" w:lineRule="auto"/>
        <w:ind w:left="1134" w:right="339"/>
        <w:jc w:val="both"/>
        <w:rPr>
          <w:rFonts w:asciiTheme="minorHAnsi" w:hAnsiTheme="minorHAnsi"/>
          <w:spacing w:val="-4"/>
        </w:rPr>
        <w:pPrChange w:id="90" w:author="Maryke Howard" w:date="2026-08-24T14:47:00Z" w16du:dateUtc="2026-08-24T12:47:00Z">
          <w:pPr>
            <w:pStyle w:val="BodyText"/>
            <w:widowControl/>
            <w:ind w:left="1134" w:right="339"/>
            <w:jc w:val="both"/>
          </w:pPr>
        </w:pPrChange>
      </w:pPr>
      <w:r w:rsidRPr="0071450A">
        <w:rPr>
          <w:rFonts w:asciiTheme="minorHAnsi" w:hAnsiTheme="minorHAnsi"/>
        </w:rPr>
        <w:t>Scheme</w:t>
      </w:r>
      <w:r w:rsidRPr="0071450A">
        <w:rPr>
          <w:rFonts w:asciiTheme="minorHAnsi" w:hAnsiTheme="minorHAnsi"/>
          <w:spacing w:val="-4"/>
        </w:rPr>
        <w:t xml:space="preserve"> </w:t>
      </w:r>
      <w:r w:rsidRPr="0071450A">
        <w:rPr>
          <w:rFonts w:asciiTheme="minorHAnsi" w:hAnsiTheme="minorHAnsi"/>
        </w:rPr>
        <w:t>Name:</w:t>
      </w:r>
      <w:r w:rsidRPr="0071450A">
        <w:rPr>
          <w:rFonts w:asciiTheme="minorHAnsi" w:hAnsiTheme="minorHAnsi"/>
          <w:spacing w:val="-6"/>
        </w:rPr>
        <w:t xml:space="preserve"> </w:t>
      </w:r>
      <w:r w:rsidR="006D444A" w:rsidRPr="0071450A">
        <w:rPr>
          <w:rFonts w:asciiTheme="minorHAnsi" w:hAnsiTheme="minorHAnsi"/>
        </w:rPr>
        <w:t>___________________</w:t>
      </w:r>
    </w:p>
    <w:p w14:paraId="71740246" w14:textId="77777777" w:rsidR="006D444A" w:rsidRPr="0071450A" w:rsidRDefault="00FF77EA">
      <w:pPr>
        <w:pStyle w:val="BodyText"/>
        <w:widowControl/>
        <w:spacing w:line="276" w:lineRule="auto"/>
        <w:ind w:left="1134" w:right="339"/>
        <w:jc w:val="both"/>
        <w:rPr>
          <w:rFonts w:asciiTheme="minorHAnsi" w:hAnsiTheme="minorHAnsi"/>
        </w:rPr>
        <w:pPrChange w:id="91" w:author="Maryke Howard" w:date="2026-08-24T14:47:00Z" w16du:dateUtc="2026-08-24T12:47:00Z">
          <w:pPr>
            <w:pStyle w:val="BodyText"/>
            <w:widowControl/>
            <w:ind w:left="1134" w:right="339"/>
            <w:jc w:val="both"/>
          </w:pPr>
        </w:pPrChange>
      </w:pPr>
      <w:r w:rsidRPr="0071450A">
        <w:rPr>
          <w:rFonts w:asciiTheme="minorHAnsi" w:hAnsiTheme="minorHAnsi"/>
        </w:rPr>
        <w:t>Sectional</w:t>
      </w:r>
      <w:r w:rsidRPr="0071450A">
        <w:rPr>
          <w:rFonts w:asciiTheme="minorHAnsi" w:hAnsiTheme="minorHAnsi"/>
          <w:spacing w:val="-2"/>
        </w:rPr>
        <w:t xml:space="preserve"> </w:t>
      </w:r>
      <w:r w:rsidRPr="0071450A">
        <w:rPr>
          <w:rFonts w:asciiTheme="minorHAnsi" w:hAnsiTheme="minorHAnsi"/>
        </w:rPr>
        <w:t>plan</w:t>
      </w:r>
      <w:r w:rsidRPr="0071450A">
        <w:rPr>
          <w:rFonts w:asciiTheme="minorHAnsi" w:hAnsiTheme="minorHAnsi"/>
          <w:spacing w:val="-1"/>
        </w:rPr>
        <w:t xml:space="preserve"> </w:t>
      </w:r>
      <w:r w:rsidRPr="0071450A">
        <w:rPr>
          <w:rFonts w:asciiTheme="minorHAnsi" w:hAnsiTheme="minorHAnsi"/>
        </w:rPr>
        <w:t>no:</w:t>
      </w:r>
      <w:r w:rsidRPr="0071450A">
        <w:rPr>
          <w:rFonts w:asciiTheme="minorHAnsi" w:hAnsiTheme="minorHAnsi"/>
          <w:spacing w:val="-3"/>
        </w:rPr>
        <w:t xml:space="preserve"> </w:t>
      </w:r>
      <w:r w:rsidRPr="0071450A">
        <w:rPr>
          <w:rFonts w:asciiTheme="minorHAnsi" w:hAnsiTheme="minorHAnsi"/>
        </w:rPr>
        <w:t>SS</w:t>
      </w:r>
      <w:r w:rsidR="006D444A" w:rsidRPr="0071450A">
        <w:rPr>
          <w:rFonts w:asciiTheme="minorHAnsi" w:hAnsiTheme="minorHAnsi"/>
        </w:rPr>
        <w:t>___________________</w:t>
      </w:r>
    </w:p>
    <w:p w14:paraId="0A8831CB" w14:textId="77777777" w:rsidR="00FF77EA" w:rsidRPr="0071450A" w:rsidRDefault="00FF77EA">
      <w:pPr>
        <w:pStyle w:val="BodyText"/>
        <w:widowControl/>
        <w:spacing w:line="276" w:lineRule="auto"/>
        <w:ind w:left="1134" w:right="339"/>
        <w:jc w:val="both"/>
        <w:rPr>
          <w:rFonts w:asciiTheme="minorHAnsi" w:hAnsiTheme="minorHAnsi"/>
        </w:rPr>
        <w:pPrChange w:id="92" w:author="Maryke Howard" w:date="2026-08-24T14:47:00Z" w16du:dateUtc="2026-08-24T12:47:00Z">
          <w:pPr>
            <w:pStyle w:val="BodyText"/>
            <w:widowControl/>
            <w:ind w:left="1134" w:right="339"/>
            <w:jc w:val="both"/>
          </w:pPr>
        </w:pPrChange>
      </w:pPr>
      <w:r w:rsidRPr="0071450A">
        <w:rPr>
          <w:rFonts w:asciiTheme="minorHAnsi" w:hAnsiTheme="minorHAnsi"/>
        </w:rPr>
        <w:t>situated at the following</w:t>
      </w:r>
      <w:r w:rsidRPr="0071450A">
        <w:rPr>
          <w:rFonts w:asciiTheme="minorHAnsi" w:hAnsiTheme="minorHAnsi"/>
          <w:spacing w:val="-1"/>
        </w:rPr>
        <w:t xml:space="preserve"> </w:t>
      </w:r>
      <w:r w:rsidRPr="0071450A">
        <w:rPr>
          <w:rFonts w:asciiTheme="minorHAnsi" w:hAnsiTheme="minorHAnsi"/>
        </w:rPr>
        <w:t>address:</w:t>
      </w:r>
      <w:r w:rsidRPr="0071450A">
        <w:rPr>
          <w:rFonts w:asciiTheme="minorHAnsi" w:hAnsiTheme="minorHAnsi"/>
          <w:spacing w:val="40"/>
        </w:rPr>
        <w:t xml:space="preserve"> </w:t>
      </w:r>
      <w:r w:rsidR="006D444A" w:rsidRPr="0071450A">
        <w:rPr>
          <w:rFonts w:asciiTheme="minorHAnsi" w:hAnsiTheme="minorHAnsi"/>
        </w:rPr>
        <w:t>_______________________________________________</w:t>
      </w:r>
      <w:r w:rsidR="00BB200B">
        <w:rPr>
          <w:rFonts w:asciiTheme="minorHAnsi" w:hAnsiTheme="minorHAnsi"/>
        </w:rPr>
        <w:t>_</w:t>
      </w:r>
      <w:r w:rsidR="006D444A" w:rsidRPr="0071450A">
        <w:rPr>
          <w:rFonts w:asciiTheme="minorHAnsi" w:hAnsiTheme="minorHAnsi"/>
        </w:rPr>
        <w:t>__________________________________</w:t>
      </w:r>
    </w:p>
    <w:p w14:paraId="25EADDB0" w14:textId="77777777" w:rsidR="006D444A" w:rsidRPr="0071450A" w:rsidRDefault="006D444A">
      <w:pPr>
        <w:pStyle w:val="BodyText"/>
        <w:widowControl/>
        <w:spacing w:line="276" w:lineRule="auto"/>
        <w:ind w:left="1134" w:right="339"/>
        <w:rPr>
          <w:rFonts w:asciiTheme="minorHAnsi" w:hAnsiTheme="minorHAnsi"/>
        </w:rPr>
        <w:pPrChange w:id="93" w:author="Maryke Howard" w:date="2026-08-24T14:47:00Z" w16du:dateUtc="2026-08-24T12:47:00Z">
          <w:pPr>
            <w:pStyle w:val="BodyText"/>
            <w:widowControl/>
            <w:ind w:left="1134" w:right="339"/>
          </w:pPr>
        </w:pPrChange>
      </w:pPr>
      <w:r w:rsidRPr="0071450A">
        <w:rPr>
          <w:rFonts w:asciiTheme="minorHAnsi" w:hAnsiTheme="minorHAnsi"/>
        </w:rPr>
        <w:t>__________________________________________________________________________________________________________________</w:t>
      </w:r>
    </w:p>
    <w:p w14:paraId="3E477178" w14:textId="77777777" w:rsidR="006D444A" w:rsidRPr="0071450A" w:rsidRDefault="00FF77EA">
      <w:pPr>
        <w:pStyle w:val="BodyText"/>
        <w:widowControl/>
        <w:spacing w:line="276" w:lineRule="auto"/>
        <w:ind w:left="1134" w:right="339"/>
        <w:rPr>
          <w:rFonts w:asciiTheme="minorHAnsi" w:hAnsiTheme="minorHAnsi"/>
          <w:spacing w:val="-9"/>
        </w:rPr>
        <w:pPrChange w:id="94" w:author="Maryke Howard" w:date="2026-08-24T14:47:00Z" w16du:dateUtc="2026-08-24T12:47:00Z">
          <w:pPr>
            <w:pStyle w:val="BodyText"/>
            <w:widowControl/>
            <w:ind w:left="1134" w:right="339"/>
          </w:pPr>
        </w:pPrChange>
      </w:pPr>
      <w:r w:rsidRPr="0071450A">
        <w:rPr>
          <w:rFonts w:asciiTheme="minorHAnsi" w:hAnsiTheme="minorHAnsi"/>
        </w:rPr>
        <w:t>Erf</w:t>
      </w:r>
      <w:r w:rsidRPr="0071450A">
        <w:rPr>
          <w:rFonts w:asciiTheme="minorHAnsi" w:hAnsiTheme="minorHAnsi"/>
          <w:spacing w:val="-9"/>
        </w:rPr>
        <w:t xml:space="preserve"> </w:t>
      </w:r>
      <w:r w:rsidRPr="0071450A">
        <w:rPr>
          <w:rFonts w:asciiTheme="minorHAnsi" w:hAnsiTheme="minorHAnsi"/>
        </w:rPr>
        <w:t>no:</w:t>
      </w:r>
      <w:r w:rsidRPr="0071450A">
        <w:rPr>
          <w:rFonts w:asciiTheme="minorHAnsi" w:hAnsiTheme="minorHAnsi"/>
          <w:spacing w:val="-10"/>
        </w:rPr>
        <w:t xml:space="preserve"> </w:t>
      </w:r>
      <w:r w:rsidR="006D444A" w:rsidRPr="0071450A">
        <w:rPr>
          <w:rFonts w:asciiTheme="minorHAnsi" w:hAnsiTheme="minorHAnsi"/>
        </w:rPr>
        <w:t>___________________</w:t>
      </w:r>
    </w:p>
    <w:p w14:paraId="55D8DBD7" w14:textId="77777777" w:rsidR="006D444A" w:rsidRPr="0071450A" w:rsidRDefault="00FF77EA">
      <w:pPr>
        <w:pStyle w:val="BodyText"/>
        <w:widowControl/>
        <w:spacing w:line="276" w:lineRule="auto"/>
        <w:ind w:left="1134" w:right="339"/>
        <w:rPr>
          <w:rFonts w:asciiTheme="minorHAnsi" w:hAnsiTheme="minorHAnsi"/>
        </w:rPr>
        <w:pPrChange w:id="95" w:author="Maryke Howard" w:date="2026-08-24T14:47:00Z" w16du:dateUtc="2026-08-24T12:47:00Z">
          <w:pPr>
            <w:pStyle w:val="BodyText"/>
            <w:widowControl/>
            <w:ind w:left="1134" w:right="339"/>
          </w:pPr>
        </w:pPrChange>
      </w:pPr>
      <w:r w:rsidRPr="0071450A">
        <w:rPr>
          <w:rFonts w:asciiTheme="minorHAnsi" w:hAnsiTheme="minorHAnsi"/>
        </w:rPr>
        <w:t>of</w:t>
      </w:r>
      <w:r w:rsidRPr="0071450A">
        <w:rPr>
          <w:rFonts w:asciiTheme="minorHAnsi" w:hAnsiTheme="minorHAnsi"/>
          <w:spacing w:val="-9"/>
        </w:rPr>
        <w:t xml:space="preserve"> </w:t>
      </w:r>
      <w:r w:rsidRPr="0071450A">
        <w:rPr>
          <w:rFonts w:asciiTheme="minorHAnsi" w:hAnsiTheme="minorHAnsi"/>
        </w:rPr>
        <w:t>Suburb/Town</w:t>
      </w:r>
      <w:r w:rsidR="006D444A" w:rsidRPr="0071450A">
        <w:rPr>
          <w:rFonts w:asciiTheme="minorHAnsi" w:hAnsiTheme="minorHAnsi"/>
        </w:rPr>
        <w:t>: ___________________</w:t>
      </w:r>
    </w:p>
    <w:p w14:paraId="7B769960" w14:textId="77777777" w:rsidR="00FF77EA" w:rsidRPr="0071450A" w:rsidRDefault="00FF77EA">
      <w:pPr>
        <w:pStyle w:val="BodyText"/>
        <w:widowControl/>
        <w:spacing w:line="276" w:lineRule="auto"/>
        <w:ind w:left="1134" w:right="339"/>
        <w:rPr>
          <w:rFonts w:asciiTheme="minorHAnsi" w:hAnsiTheme="minorHAnsi"/>
        </w:rPr>
        <w:pPrChange w:id="96" w:author="Maryke Howard" w:date="2026-08-24T14:47:00Z" w16du:dateUtc="2026-08-24T12:47:00Z">
          <w:pPr>
            <w:pStyle w:val="BodyText"/>
            <w:widowControl/>
            <w:ind w:left="1134" w:right="339"/>
          </w:pPr>
        </w:pPrChange>
      </w:pPr>
      <w:r w:rsidRPr="0071450A">
        <w:rPr>
          <w:rFonts w:asciiTheme="minorHAnsi" w:hAnsiTheme="minorHAnsi"/>
        </w:rPr>
        <w:t>Size: ±</w:t>
      </w:r>
      <w:r w:rsidR="006D444A" w:rsidRPr="0071450A">
        <w:rPr>
          <w:rFonts w:asciiTheme="minorHAnsi" w:hAnsiTheme="minorHAnsi"/>
        </w:rPr>
        <w:t xml:space="preserve">___________________ </w:t>
      </w:r>
      <w:r w:rsidRPr="0071450A">
        <w:rPr>
          <w:rFonts w:asciiTheme="minorHAnsi" w:hAnsiTheme="minorHAnsi"/>
        </w:rPr>
        <w:t>square metres (m²);</w:t>
      </w:r>
    </w:p>
    <w:p w14:paraId="0FE6E2A7" w14:textId="77777777" w:rsidR="00FF77EA" w:rsidRPr="0071450A" w:rsidRDefault="00FF77EA">
      <w:pPr>
        <w:pStyle w:val="BodyText"/>
        <w:widowControl/>
        <w:spacing w:line="276" w:lineRule="auto"/>
        <w:ind w:left="1134"/>
        <w:jc w:val="both"/>
        <w:rPr>
          <w:rFonts w:asciiTheme="minorHAnsi" w:hAnsiTheme="minorHAnsi"/>
        </w:rPr>
        <w:pPrChange w:id="97" w:author="Maryke Howard" w:date="2026-08-24T14:47:00Z" w16du:dateUtc="2026-08-24T12:47:00Z">
          <w:pPr>
            <w:pStyle w:val="BodyText"/>
            <w:widowControl/>
            <w:ind w:left="1134"/>
            <w:jc w:val="both"/>
          </w:pPr>
        </w:pPrChange>
      </w:pPr>
      <w:r w:rsidRPr="0071450A">
        <w:rPr>
          <w:rFonts w:asciiTheme="minorHAnsi" w:hAnsiTheme="minorHAnsi"/>
        </w:rPr>
        <w:t>Together</w:t>
      </w:r>
      <w:r w:rsidRPr="0071450A">
        <w:rPr>
          <w:rFonts w:asciiTheme="minorHAnsi" w:hAnsiTheme="minorHAnsi"/>
          <w:spacing w:val="-1"/>
        </w:rPr>
        <w:t xml:space="preserve"> </w:t>
      </w:r>
      <w:r w:rsidRPr="0071450A">
        <w:rPr>
          <w:rFonts w:asciiTheme="minorHAnsi" w:hAnsiTheme="minorHAnsi"/>
        </w:rPr>
        <w:t>with</w:t>
      </w:r>
      <w:r w:rsidRPr="0071450A">
        <w:rPr>
          <w:rFonts w:asciiTheme="minorHAnsi" w:hAnsiTheme="minorHAnsi"/>
          <w:spacing w:val="-1"/>
        </w:rPr>
        <w:t xml:space="preserve"> </w:t>
      </w:r>
      <w:r w:rsidRPr="0071450A">
        <w:rPr>
          <w:rFonts w:asciiTheme="minorHAnsi" w:hAnsiTheme="minorHAnsi"/>
        </w:rPr>
        <w:t>an</w:t>
      </w:r>
      <w:r w:rsidRPr="0071450A">
        <w:rPr>
          <w:rFonts w:asciiTheme="minorHAnsi" w:hAnsiTheme="minorHAnsi"/>
          <w:spacing w:val="-4"/>
        </w:rPr>
        <w:t xml:space="preserve"> </w:t>
      </w:r>
      <w:r w:rsidRPr="0071450A">
        <w:rPr>
          <w:rFonts w:asciiTheme="minorHAnsi" w:hAnsiTheme="minorHAnsi"/>
        </w:rPr>
        <w:t>undivided</w:t>
      </w:r>
      <w:r w:rsidRPr="0071450A">
        <w:rPr>
          <w:rFonts w:asciiTheme="minorHAnsi" w:hAnsiTheme="minorHAnsi"/>
          <w:spacing w:val="-5"/>
        </w:rPr>
        <w:t xml:space="preserve"> </w:t>
      </w:r>
      <w:r w:rsidRPr="0071450A">
        <w:rPr>
          <w:rFonts w:asciiTheme="minorHAnsi" w:hAnsiTheme="minorHAnsi"/>
        </w:rPr>
        <w:t>share</w:t>
      </w:r>
      <w:r w:rsidRPr="0071450A">
        <w:rPr>
          <w:rFonts w:asciiTheme="minorHAnsi" w:hAnsiTheme="minorHAnsi"/>
          <w:spacing w:val="-2"/>
        </w:rPr>
        <w:t xml:space="preserve"> </w:t>
      </w:r>
      <w:r w:rsidRPr="0071450A">
        <w:rPr>
          <w:rFonts w:asciiTheme="minorHAnsi" w:hAnsiTheme="minorHAnsi"/>
        </w:rPr>
        <w:t>in</w:t>
      </w:r>
      <w:r w:rsidRPr="0071450A">
        <w:rPr>
          <w:rFonts w:asciiTheme="minorHAnsi" w:hAnsiTheme="minorHAnsi"/>
          <w:spacing w:val="-3"/>
        </w:rPr>
        <w:t xml:space="preserve"> </w:t>
      </w:r>
      <w:r w:rsidRPr="0071450A">
        <w:rPr>
          <w:rFonts w:asciiTheme="minorHAnsi" w:hAnsiTheme="minorHAnsi"/>
        </w:rPr>
        <w:t>the</w:t>
      </w:r>
      <w:r w:rsidRPr="0071450A">
        <w:rPr>
          <w:rFonts w:asciiTheme="minorHAnsi" w:hAnsiTheme="minorHAnsi"/>
          <w:spacing w:val="-6"/>
        </w:rPr>
        <w:t xml:space="preserve"> </w:t>
      </w:r>
      <w:r w:rsidRPr="0071450A">
        <w:rPr>
          <w:rFonts w:asciiTheme="minorHAnsi" w:hAnsiTheme="minorHAnsi"/>
        </w:rPr>
        <w:t>common</w:t>
      </w:r>
      <w:r w:rsidRPr="0071450A">
        <w:rPr>
          <w:rFonts w:asciiTheme="minorHAnsi" w:hAnsiTheme="minorHAnsi"/>
          <w:spacing w:val="-5"/>
        </w:rPr>
        <w:t xml:space="preserve"> </w:t>
      </w:r>
      <w:r w:rsidRPr="0071450A">
        <w:rPr>
          <w:rFonts w:asciiTheme="minorHAnsi" w:hAnsiTheme="minorHAnsi"/>
        </w:rPr>
        <w:t>property</w:t>
      </w:r>
      <w:r w:rsidRPr="0071450A">
        <w:rPr>
          <w:rFonts w:asciiTheme="minorHAnsi" w:hAnsiTheme="minorHAnsi"/>
          <w:spacing w:val="-2"/>
        </w:rPr>
        <w:t xml:space="preserve"> </w:t>
      </w:r>
      <w:r w:rsidRPr="0071450A">
        <w:rPr>
          <w:rFonts w:asciiTheme="minorHAnsi" w:hAnsiTheme="minorHAnsi"/>
        </w:rPr>
        <w:t>in</w:t>
      </w:r>
      <w:r w:rsidRPr="0071450A">
        <w:rPr>
          <w:rFonts w:asciiTheme="minorHAnsi" w:hAnsiTheme="minorHAnsi"/>
          <w:spacing w:val="-5"/>
        </w:rPr>
        <w:t xml:space="preserve"> </w:t>
      </w:r>
      <w:r w:rsidRPr="0071450A">
        <w:rPr>
          <w:rFonts w:asciiTheme="minorHAnsi" w:hAnsiTheme="minorHAnsi"/>
        </w:rPr>
        <w:t>the</w:t>
      </w:r>
      <w:r w:rsidRPr="0071450A">
        <w:rPr>
          <w:rFonts w:asciiTheme="minorHAnsi" w:hAnsiTheme="minorHAnsi"/>
          <w:spacing w:val="-6"/>
        </w:rPr>
        <w:t xml:space="preserve"> </w:t>
      </w:r>
      <w:r w:rsidRPr="0071450A">
        <w:rPr>
          <w:rFonts w:asciiTheme="minorHAnsi" w:hAnsiTheme="minorHAnsi"/>
        </w:rPr>
        <w:t>sectional</w:t>
      </w:r>
      <w:r w:rsidRPr="0071450A">
        <w:rPr>
          <w:rFonts w:asciiTheme="minorHAnsi" w:hAnsiTheme="minorHAnsi"/>
          <w:spacing w:val="-2"/>
        </w:rPr>
        <w:t xml:space="preserve"> </w:t>
      </w:r>
      <w:r w:rsidRPr="0071450A">
        <w:rPr>
          <w:rFonts w:asciiTheme="minorHAnsi" w:hAnsiTheme="minorHAnsi"/>
        </w:rPr>
        <w:t>title</w:t>
      </w:r>
      <w:r w:rsidRPr="0071450A">
        <w:rPr>
          <w:rFonts w:asciiTheme="minorHAnsi" w:hAnsiTheme="minorHAnsi"/>
          <w:spacing w:val="-3"/>
        </w:rPr>
        <w:t xml:space="preserve"> </w:t>
      </w:r>
      <w:r w:rsidRPr="0071450A">
        <w:rPr>
          <w:rFonts w:asciiTheme="minorHAnsi" w:hAnsiTheme="minorHAnsi"/>
        </w:rPr>
        <w:t>scheme</w:t>
      </w:r>
      <w:r w:rsidRPr="0071450A">
        <w:rPr>
          <w:rFonts w:asciiTheme="minorHAnsi" w:hAnsiTheme="minorHAnsi"/>
          <w:spacing w:val="-5"/>
        </w:rPr>
        <w:t xml:space="preserve"> </w:t>
      </w:r>
      <w:r w:rsidRPr="0071450A">
        <w:rPr>
          <w:rFonts w:asciiTheme="minorHAnsi" w:hAnsiTheme="minorHAnsi"/>
        </w:rPr>
        <w:t>apportioned</w:t>
      </w:r>
      <w:r w:rsidRPr="0071450A">
        <w:rPr>
          <w:rFonts w:asciiTheme="minorHAnsi" w:hAnsiTheme="minorHAnsi"/>
          <w:spacing w:val="-2"/>
        </w:rPr>
        <w:t xml:space="preserve"> </w:t>
      </w:r>
      <w:r w:rsidRPr="0071450A">
        <w:rPr>
          <w:rFonts w:asciiTheme="minorHAnsi" w:hAnsiTheme="minorHAnsi"/>
        </w:rPr>
        <w:t>to</w:t>
      </w:r>
      <w:r w:rsidRPr="0071450A">
        <w:rPr>
          <w:rFonts w:asciiTheme="minorHAnsi" w:hAnsiTheme="minorHAnsi"/>
          <w:spacing w:val="-5"/>
        </w:rPr>
        <w:t xml:space="preserve"> </w:t>
      </w:r>
      <w:r w:rsidRPr="0071450A">
        <w:rPr>
          <w:rFonts w:asciiTheme="minorHAnsi" w:hAnsiTheme="minorHAnsi"/>
        </w:rPr>
        <w:t>the</w:t>
      </w:r>
      <w:r w:rsidRPr="0071450A">
        <w:rPr>
          <w:rFonts w:asciiTheme="minorHAnsi" w:hAnsiTheme="minorHAnsi"/>
          <w:spacing w:val="-2"/>
        </w:rPr>
        <w:t xml:space="preserve"> </w:t>
      </w:r>
      <w:r w:rsidRPr="0071450A">
        <w:rPr>
          <w:rFonts w:asciiTheme="minorHAnsi" w:hAnsiTheme="minorHAnsi"/>
        </w:rPr>
        <w:t>said</w:t>
      </w:r>
      <w:r w:rsidRPr="0071450A">
        <w:rPr>
          <w:rFonts w:asciiTheme="minorHAnsi" w:hAnsiTheme="minorHAnsi"/>
          <w:spacing w:val="-4"/>
        </w:rPr>
        <w:t xml:space="preserve"> </w:t>
      </w:r>
      <w:r w:rsidRPr="0071450A">
        <w:rPr>
          <w:rFonts w:asciiTheme="minorHAnsi" w:hAnsiTheme="minorHAnsi"/>
        </w:rPr>
        <w:t>section</w:t>
      </w:r>
      <w:r w:rsidRPr="0071450A">
        <w:rPr>
          <w:rFonts w:asciiTheme="minorHAnsi" w:hAnsiTheme="minorHAnsi"/>
          <w:spacing w:val="-2"/>
        </w:rPr>
        <w:t xml:space="preserve"> </w:t>
      </w:r>
      <w:r w:rsidRPr="0071450A">
        <w:rPr>
          <w:rFonts w:asciiTheme="minorHAnsi" w:hAnsiTheme="minorHAnsi"/>
        </w:rPr>
        <w:t>in accordance with the participation quota as endorsed on the said sectional plan.</w:t>
      </w:r>
    </w:p>
    <w:p w14:paraId="2791CE00" w14:textId="77777777" w:rsidR="00FF77EA" w:rsidRPr="0071450A" w:rsidRDefault="00FF77EA">
      <w:pPr>
        <w:pStyle w:val="BodyText"/>
        <w:widowControl/>
        <w:tabs>
          <w:tab w:val="left" w:leader="dot" w:pos="8975"/>
        </w:tabs>
        <w:spacing w:line="276" w:lineRule="auto"/>
        <w:ind w:left="1134"/>
        <w:rPr>
          <w:rFonts w:asciiTheme="minorHAnsi" w:hAnsiTheme="minorHAnsi"/>
        </w:rPr>
        <w:pPrChange w:id="98" w:author="Maryke Howard" w:date="2026-08-24T14:47:00Z" w16du:dateUtc="2026-08-24T12:47:00Z">
          <w:pPr>
            <w:pStyle w:val="BodyText"/>
            <w:widowControl/>
            <w:tabs>
              <w:tab w:val="left" w:leader="dot" w:pos="8975"/>
            </w:tabs>
            <w:ind w:left="1134"/>
          </w:pPr>
        </w:pPrChange>
      </w:pPr>
      <w:r w:rsidRPr="0071450A">
        <w:rPr>
          <w:rFonts w:asciiTheme="minorHAnsi" w:hAnsiTheme="minorHAnsi"/>
        </w:rPr>
        <w:t>Exclusive</w:t>
      </w:r>
      <w:r w:rsidRPr="0071450A">
        <w:rPr>
          <w:rFonts w:asciiTheme="minorHAnsi" w:hAnsiTheme="minorHAnsi"/>
          <w:spacing w:val="-11"/>
        </w:rPr>
        <w:t xml:space="preserve"> </w:t>
      </w:r>
      <w:r w:rsidRPr="0071450A">
        <w:rPr>
          <w:rFonts w:asciiTheme="minorHAnsi" w:hAnsiTheme="minorHAnsi"/>
        </w:rPr>
        <w:t>use</w:t>
      </w:r>
      <w:r w:rsidRPr="0071450A">
        <w:rPr>
          <w:rFonts w:asciiTheme="minorHAnsi" w:hAnsiTheme="minorHAnsi"/>
          <w:spacing w:val="-5"/>
        </w:rPr>
        <w:t xml:space="preserve"> </w:t>
      </w:r>
      <w:r w:rsidRPr="0071450A">
        <w:rPr>
          <w:rFonts w:asciiTheme="minorHAnsi" w:hAnsiTheme="minorHAnsi"/>
        </w:rPr>
        <w:t>area(s)</w:t>
      </w:r>
      <w:r w:rsidRPr="0071450A">
        <w:rPr>
          <w:rFonts w:asciiTheme="minorHAnsi" w:hAnsiTheme="minorHAnsi"/>
          <w:spacing w:val="-7"/>
        </w:rPr>
        <w:t xml:space="preserve"> </w:t>
      </w:r>
      <w:r w:rsidR="006D444A" w:rsidRPr="0071450A">
        <w:rPr>
          <w:rFonts w:asciiTheme="minorHAnsi" w:hAnsiTheme="minorHAnsi"/>
        </w:rPr>
        <w:t xml:space="preserve">___________________ </w:t>
      </w:r>
      <w:r w:rsidRPr="0071450A">
        <w:rPr>
          <w:rFonts w:asciiTheme="minorHAnsi" w:hAnsiTheme="minorHAnsi"/>
        </w:rPr>
        <w:t>as</w:t>
      </w:r>
      <w:r w:rsidRPr="0071450A">
        <w:rPr>
          <w:rFonts w:asciiTheme="minorHAnsi" w:hAnsiTheme="minorHAnsi"/>
          <w:spacing w:val="-7"/>
        </w:rPr>
        <w:t xml:space="preserve"> </w:t>
      </w:r>
      <w:r w:rsidRPr="0071450A">
        <w:rPr>
          <w:rFonts w:asciiTheme="minorHAnsi" w:hAnsiTheme="minorHAnsi"/>
        </w:rPr>
        <w:t>indicated</w:t>
      </w:r>
      <w:r w:rsidRPr="0071450A">
        <w:rPr>
          <w:rFonts w:asciiTheme="minorHAnsi" w:hAnsiTheme="minorHAnsi"/>
          <w:spacing w:val="-5"/>
        </w:rPr>
        <w:t xml:space="preserve"> </w:t>
      </w:r>
      <w:r w:rsidRPr="0071450A">
        <w:rPr>
          <w:rFonts w:asciiTheme="minorHAnsi" w:hAnsiTheme="minorHAnsi"/>
        </w:rPr>
        <w:t>on</w:t>
      </w:r>
      <w:r w:rsidRPr="0071450A">
        <w:rPr>
          <w:rFonts w:asciiTheme="minorHAnsi" w:hAnsiTheme="minorHAnsi"/>
          <w:spacing w:val="-8"/>
        </w:rPr>
        <w:t xml:space="preserve"> </w:t>
      </w:r>
      <w:r w:rsidRPr="0071450A">
        <w:rPr>
          <w:rFonts w:asciiTheme="minorHAnsi" w:hAnsiTheme="minorHAnsi"/>
        </w:rPr>
        <w:t>Sectional</w:t>
      </w:r>
      <w:r w:rsidRPr="0071450A">
        <w:rPr>
          <w:rFonts w:asciiTheme="minorHAnsi" w:hAnsiTheme="minorHAnsi"/>
          <w:spacing w:val="-7"/>
        </w:rPr>
        <w:t xml:space="preserve"> </w:t>
      </w:r>
      <w:r w:rsidRPr="0071450A">
        <w:rPr>
          <w:rFonts w:asciiTheme="minorHAnsi" w:hAnsiTheme="minorHAnsi"/>
        </w:rPr>
        <w:t>plan</w:t>
      </w:r>
      <w:r w:rsidRPr="0071450A">
        <w:rPr>
          <w:rFonts w:asciiTheme="minorHAnsi" w:hAnsiTheme="minorHAnsi"/>
          <w:spacing w:val="-6"/>
        </w:rPr>
        <w:t xml:space="preserve"> </w:t>
      </w:r>
      <w:r w:rsidRPr="0071450A">
        <w:rPr>
          <w:rFonts w:asciiTheme="minorHAnsi" w:hAnsiTheme="minorHAnsi"/>
        </w:rPr>
        <w:t>no.</w:t>
      </w:r>
      <w:r w:rsidRPr="0071450A">
        <w:rPr>
          <w:rFonts w:asciiTheme="minorHAnsi" w:hAnsiTheme="minorHAnsi"/>
          <w:spacing w:val="-7"/>
        </w:rPr>
        <w:t xml:space="preserve"> </w:t>
      </w:r>
      <w:r w:rsidRPr="0071450A">
        <w:rPr>
          <w:rFonts w:asciiTheme="minorHAnsi" w:hAnsiTheme="minorHAnsi"/>
        </w:rPr>
        <w:t>SS</w:t>
      </w:r>
      <w:r w:rsidRPr="0071450A">
        <w:rPr>
          <w:rFonts w:asciiTheme="minorHAnsi" w:hAnsiTheme="minorHAnsi"/>
          <w:spacing w:val="-7"/>
        </w:rPr>
        <w:t xml:space="preserve"> </w:t>
      </w:r>
      <w:r w:rsidR="006D444A" w:rsidRPr="0071450A">
        <w:rPr>
          <w:rFonts w:asciiTheme="minorHAnsi" w:hAnsiTheme="minorHAnsi"/>
        </w:rPr>
        <w:t>_________</w:t>
      </w:r>
      <w:r w:rsidRPr="0071450A">
        <w:rPr>
          <w:rFonts w:asciiTheme="minorHAnsi" w:hAnsiTheme="minorHAnsi"/>
          <w:spacing w:val="-2"/>
        </w:rPr>
        <w:t>/</w:t>
      </w:r>
      <w:r w:rsidR="006D444A" w:rsidRPr="0071450A">
        <w:rPr>
          <w:rFonts w:asciiTheme="minorHAnsi" w:hAnsiTheme="minorHAnsi"/>
        </w:rPr>
        <w:t>___________________</w:t>
      </w:r>
      <w:r w:rsidRPr="0071450A">
        <w:rPr>
          <w:rFonts w:asciiTheme="minorHAnsi" w:hAnsiTheme="minorHAnsi"/>
          <w:spacing w:val="-10"/>
        </w:rPr>
        <w:t>,</w:t>
      </w:r>
    </w:p>
    <w:p w14:paraId="1F98ABB8" w14:textId="77777777" w:rsidR="00FF77EA" w:rsidRPr="0071450A" w:rsidRDefault="00FF77EA">
      <w:pPr>
        <w:spacing w:line="276" w:lineRule="auto"/>
        <w:ind w:left="567"/>
        <w:rPr>
          <w:spacing w:val="-2"/>
          <w:sz w:val="15"/>
          <w:szCs w:val="15"/>
        </w:rPr>
        <w:pPrChange w:id="99" w:author="Maryke Howard" w:date="2026-08-24T14:47:00Z" w16du:dateUtc="2026-08-24T12:47:00Z">
          <w:pPr>
            <w:ind w:left="567"/>
          </w:pPr>
        </w:pPrChange>
      </w:pPr>
      <w:r w:rsidRPr="0071450A">
        <w:rPr>
          <w:szCs w:val="15"/>
        </w:rPr>
        <w:t>(herein</w:t>
      </w:r>
      <w:r w:rsidRPr="0071450A">
        <w:rPr>
          <w:spacing w:val="-6"/>
          <w:szCs w:val="15"/>
        </w:rPr>
        <w:t xml:space="preserve"> </w:t>
      </w:r>
      <w:r w:rsidRPr="0071450A">
        <w:rPr>
          <w:szCs w:val="15"/>
        </w:rPr>
        <w:t>referred</w:t>
      </w:r>
      <w:r w:rsidRPr="0071450A">
        <w:rPr>
          <w:spacing w:val="-3"/>
          <w:szCs w:val="15"/>
        </w:rPr>
        <w:t xml:space="preserve"> </w:t>
      </w:r>
      <w:r w:rsidRPr="0071450A">
        <w:rPr>
          <w:szCs w:val="15"/>
        </w:rPr>
        <w:t>to</w:t>
      </w:r>
      <w:r w:rsidRPr="0071450A">
        <w:rPr>
          <w:spacing w:val="-6"/>
          <w:szCs w:val="15"/>
        </w:rPr>
        <w:t xml:space="preserve"> </w:t>
      </w:r>
      <w:r w:rsidRPr="0071450A">
        <w:rPr>
          <w:szCs w:val="15"/>
        </w:rPr>
        <w:t>as</w:t>
      </w:r>
      <w:r w:rsidRPr="0071450A">
        <w:rPr>
          <w:spacing w:val="-3"/>
          <w:szCs w:val="15"/>
        </w:rPr>
        <w:t xml:space="preserve"> </w:t>
      </w:r>
      <w:r w:rsidRPr="0071450A">
        <w:rPr>
          <w:szCs w:val="15"/>
        </w:rPr>
        <w:t>the</w:t>
      </w:r>
      <w:r w:rsidRPr="0071450A">
        <w:rPr>
          <w:spacing w:val="-5"/>
          <w:szCs w:val="15"/>
        </w:rPr>
        <w:t xml:space="preserve"> </w:t>
      </w:r>
      <w:r w:rsidRPr="0071450A">
        <w:rPr>
          <w:spacing w:val="-2"/>
          <w:szCs w:val="15"/>
        </w:rPr>
        <w:t>“</w:t>
      </w:r>
      <w:r w:rsidRPr="0071450A">
        <w:rPr>
          <w:b/>
          <w:spacing w:val="-2"/>
          <w:szCs w:val="15"/>
        </w:rPr>
        <w:t>Property</w:t>
      </w:r>
      <w:r w:rsidRPr="0071450A">
        <w:rPr>
          <w:spacing w:val="-2"/>
          <w:szCs w:val="15"/>
        </w:rPr>
        <w:t>”)</w:t>
      </w:r>
    </w:p>
    <w:p w14:paraId="3F0083E4" w14:textId="77777777" w:rsidR="00FF77EA" w:rsidRPr="0071450A" w:rsidRDefault="00FF77EA" w:rsidP="00ED56B3">
      <w:pPr>
        <w:pStyle w:val="Heading3"/>
        <w:numPr>
          <w:ilvl w:val="0"/>
          <w:numId w:val="1"/>
        </w:numPr>
        <w:shd w:val="clear" w:color="auto" w:fill="F9F4EB"/>
        <w:tabs>
          <w:tab w:val="left" w:pos="550"/>
        </w:tabs>
        <w:spacing w:line="276" w:lineRule="auto"/>
        <w:ind w:left="0" w:firstLine="0"/>
        <w:rPr>
          <w:bCs/>
          <w:color w:val="auto"/>
          <w:sz w:val="15"/>
          <w:szCs w:val="15"/>
        </w:rPr>
      </w:pPr>
      <w:r w:rsidRPr="0071450A">
        <w:rPr>
          <w:bCs/>
          <w:szCs w:val="15"/>
        </w:rPr>
        <w:t>PURCHASE PRICE</w:t>
      </w:r>
    </w:p>
    <w:p w14:paraId="11D097B3" w14:textId="77777777" w:rsidR="00FF77EA" w:rsidRPr="0071450A" w:rsidRDefault="00FF77EA">
      <w:pPr>
        <w:pStyle w:val="ListParagraph"/>
        <w:numPr>
          <w:ilvl w:val="1"/>
          <w:numId w:val="1"/>
        </w:numPr>
        <w:tabs>
          <w:tab w:val="left" w:pos="1134"/>
        </w:tabs>
        <w:autoSpaceDE w:val="0"/>
        <w:autoSpaceDN w:val="0"/>
        <w:spacing w:line="276" w:lineRule="auto"/>
        <w:ind w:left="1134" w:hanging="1134"/>
        <w:contextualSpacing w:val="0"/>
        <w:jc w:val="both"/>
        <w:rPr>
          <w:sz w:val="15"/>
          <w:szCs w:val="15"/>
        </w:rPr>
        <w:pPrChange w:id="100" w:author="Maryke Howard" w:date="2026-08-24T14:47:00Z" w16du:dateUtc="2026-08-24T12:47:00Z">
          <w:pPr>
            <w:pStyle w:val="ListParagraph"/>
            <w:numPr>
              <w:ilvl w:val="1"/>
              <w:numId w:val="1"/>
            </w:numPr>
            <w:tabs>
              <w:tab w:val="left" w:pos="1134"/>
            </w:tabs>
            <w:autoSpaceDE w:val="0"/>
            <w:autoSpaceDN w:val="0"/>
            <w:ind w:left="1134" w:hanging="1134"/>
            <w:contextualSpacing w:val="0"/>
            <w:jc w:val="both"/>
          </w:pPr>
        </w:pPrChange>
      </w:pPr>
      <w:r w:rsidRPr="0071450A">
        <w:rPr>
          <w:szCs w:val="15"/>
        </w:rPr>
        <w:t>The</w:t>
      </w:r>
      <w:r w:rsidRPr="0071450A">
        <w:rPr>
          <w:spacing w:val="-11"/>
          <w:szCs w:val="15"/>
        </w:rPr>
        <w:t xml:space="preserve"> </w:t>
      </w:r>
      <w:r w:rsidRPr="0071450A">
        <w:rPr>
          <w:szCs w:val="15"/>
        </w:rPr>
        <w:t>purchase</w:t>
      </w:r>
      <w:r w:rsidRPr="0071450A">
        <w:rPr>
          <w:spacing w:val="-6"/>
          <w:szCs w:val="15"/>
        </w:rPr>
        <w:t xml:space="preserve"> </w:t>
      </w:r>
      <w:r w:rsidRPr="0071450A">
        <w:rPr>
          <w:szCs w:val="15"/>
        </w:rPr>
        <w:t>price</w:t>
      </w:r>
      <w:r w:rsidRPr="0071450A">
        <w:rPr>
          <w:spacing w:val="-6"/>
          <w:szCs w:val="15"/>
        </w:rPr>
        <w:t xml:space="preserve"> </w:t>
      </w:r>
      <w:r w:rsidRPr="0071450A">
        <w:rPr>
          <w:szCs w:val="15"/>
        </w:rPr>
        <w:t>is</w:t>
      </w:r>
      <w:r w:rsidRPr="0071450A">
        <w:rPr>
          <w:spacing w:val="-8"/>
          <w:szCs w:val="15"/>
        </w:rPr>
        <w:t xml:space="preserve"> </w:t>
      </w:r>
      <w:r w:rsidRPr="0071450A">
        <w:rPr>
          <w:szCs w:val="15"/>
        </w:rPr>
        <w:t>R</w:t>
      </w:r>
      <w:r w:rsidR="006D444A" w:rsidRPr="0071450A">
        <w:rPr>
          <w:szCs w:val="15"/>
        </w:rPr>
        <w:t>__________________________</w:t>
      </w:r>
      <w:r w:rsidR="00EF401E">
        <w:rPr>
          <w:szCs w:val="15"/>
        </w:rPr>
        <w:t>________</w:t>
      </w:r>
      <w:r w:rsidRPr="0071450A">
        <w:rPr>
          <w:szCs w:val="15"/>
        </w:rPr>
        <w:t xml:space="preserve"> (</w:t>
      </w:r>
      <w:r w:rsidR="006D444A" w:rsidRPr="0071450A">
        <w:rPr>
          <w:szCs w:val="15"/>
        </w:rPr>
        <w:t>____________________________________________________________ ________________________________________________________________</w:t>
      </w:r>
      <w:r w:rsidR="00873479">
        <w:rPr>
          <w:szCs w:val="15"/>
        </w:rPr>
        <w:t xml:space="preserve"> Rand</w:t>
      </w:r>
      <w:r w:rsidRPr="0071450A">
        <w:rPr>
          <w:szCs w:val="15"/>
        </w:rPr>
        <w:t xml:space="preserve">). The </w:t>
      </w:r>
      <w:r w:rsidR="00934F4F">
        <w:rPr>
          <w:szCs w:val="15"/>
        </w:rPr>
        <w:t>Parties</w:t>
      </w:r>
      <w:r w:rsidRPr="0071450A">
        <w:rPr>
          <w:szCs w:val="15"/>
        </w:rPr>
        <w:t xml:space="preserve"> record that, should Value Added Tax (hereinafter referred to as "VAT") be payable, the said purchase price is </w:t>
      </w:r>
      <w:r w:rsidR="00212ACB">
        <w:rPr>
          <w:szCs w:val="15"/>
        </w:rPr>
        <w:t xml:space="preserve">exclusive </w:t>
      </w:r>
      <w:r w:rsidRPr="0071450A">
        <w:rPr>
          <w:szCs w:val="15"/>
        </w:rPr>
        <w:t>of VAT.</w:t>
      </w:r>
    </w:p>
    <w:p w14:paraId="0A5867A7" w14:textId="77777777" w:rsidR="00FF77EA" w:rsidRPr="0071450A" w:rsidRDefault="00FF77EA">
      <w:pPr>
        <w:pStyle w:val="ListParagraph"/>
        <w:numPr>
          <w:ilvl w:val="1"/>
          <w:numId w:val="1"/>
        </w:numPr>
        <w:tabs>
          <w:tab w:val="left" w:pos="1134"/>
        </w:tabs>
        <w:autoSpaceDE w:val="0"/>
        <w:autoSpaceDN w:val="0"/>
        <w:spacing w:before="120" w:line="276" w:lineRule="auto"/>
        <w:ind w:left="1134" w:hanging="1134"/>
        <w:contextualSpacing w:val="0"/>
        <w:jc w:val="both"/>
        <w:rPr>
          <w:sz w:val="15"/>
          <w:szCs w:val="15"/>
        </w:rPr>
        <w:pPrChange w:id="101" w:author="Maryke Howard" w:date="2026-08-24T14:47:00Z" w16du:dateUtc="2026-08-24T12:47:00Z">
          <w:pPr>
            <w:pStyle w:val="ListParagraph"/>
            <w:numPr>
              <w:ilvl w:val="1"/>
              <w:numId w:val="1"/>
            </w:numPr>
            <w:tabs>
              <w:tab w:val="left" w:pos="1134"/>
            </w:tabs>
            <w:autoSpaceDE w:val="0"/>
            <w:autoSpaceDN w:val="0"/>
            <w:spacing w:before="120"/>
            <w:ind w:left="1134" w:hanging="1134"/>
            <w:contextualSpacing w:val="0"/>
            <w:jc w:val="both"/>
          </w:pPr>
        </w:pPrChange>
      </w:pPr>
      <w:r w:rsidRPr="0071450A">
        <w:rPr>
          <w:szCs w:val="15"/>
        </w:rPr>
        <w:t>The</w:t>
      </w:r>
      <w:r w:rsidRPr="0071450A">
        <w:rPr>
          <w:spacing w:val="-7"/>
          <w:szCs w:val="15"/>
        </w:rPr>
        <w:t xml:space="preserve"> </w:t>
      </w:r>
      <w:r w:rsidRPr="0071450A">
        <w:rPr>
          <w:szCs w:val="15"/>
        </w:rPr>
        <w:t>Purchase Price,</w:t>
      </w:r>
      <w:r w:rsidRPr="0071450A">
        <w:rPr>
          <w:spacing w:val="-2"/>
          <w:szCs w:val="15"/>
        </w:rPr>
        <w:t xml:space="preserve"> </w:t>
      </w:r>
      <w:r w:rsidRPr="0071450A">
        <w:rPr>
          <w:szCs w:val="15"/>
        </w:rPr>
        <w:t>as</w:t>
      </w:r>
      <w:r w:rsidRPr="0071450A">
        <w:rPr>
          <w:spacing w:val="-2"/>
          <w:szCs w:val="15"/>
        </w:rPr>
        <w:t xml:space="preserve"> </w:t>
      </w:r>
      <w:r w:rsidRPr="0071450A">
        <w:rPr>
          <w:szCs w:val="15"/>
        </w:rPr>
        <w:t>stated</w:t>
      </w:r>
      <w:r w:rsidRPr="0071450A">
        <w:rPr>
          <w:spacing w:val="-5"/>
          <w:szCs w:val="15"/>
        </w:rPr>
        <w:t xml:space="preserve"> </w:t>
      </w:r>
      <w:r w:rsidRPr="0071450A">
        <w:rPr>
          <w:szCs w:val="15"/>
        </w:rPr>
        <w:t>in</w:t>
      </w:r>
      <w:r w:rsidRPr="0071450A">
        <w:rPr>
          <w:spacing w:val="-5"/>
          <w:szCs w:val="15"/>
        </w:rPr>
        <w:t xml:space="preserve"> </w:t>
      </w:r>
      <w:r w:rsidRPr="0071450A">
        <w:rPr>
          <w:szCs w:val="15"/>
        </w:rPr>
        <w:t>clause</w:t>
      </w:r>
      <w:r w:rsidRPr="0071450A">
        <w:rPr>
          <w:spacing w:val="-2"/>
          <w:szCs w:val="15"/>
        </w:rPr>
        <w:t xml:space="preserve"> </w:t>
      </w:r>
      <w:r w:rsidR="00EF401E">
        <w:rPr>
          <w:szCs w:val="15"/>
        </w:rPr>
        <w:t>3</w:t>
      </w:r>
      <w:r w:rsidRPr="0071450A">
        <w:rPr>
          <w:szCs w:val="15"/>
        </w:rPr>
        <w:t>.1</w:t>
      </w:r>
      <w:r w:rsidRPr="0071450A">
        <w:rPr>
          <w:spacing w:val="-5"/>
          <w:szCs w:val="15"/>
        </w:rPr>
        <w:t xml:space="preserve"> </w:t>
      </w:r>
      <w:r w:rsidRPr="0071450A">
        <w:rPr>
          <w:szCs w:val="15"/>
        </w:rPr>
        <w:t>above,</w:t>
      </w:r>
      <w:r w:rsidRPr="0071450A">
        <w:rPr>
          <w:spacing w:val="-7"/>
          <w:szCs w:val="15"/>
        </w:rPr>
        <w:t xml:space="preserve"> </w:t>
      </w:r>
      <w:r w:rsidRPr="0071450A">
        <w:rPr>
          <w:szCs w:val="15"/>
        </w:rPr>
        <w:t>is</w:t>
      </w:r>
      <w:r w:rsidRPr="0071450A">
        <w:rPr>
          <w:spacing w:val="-4"/>
          <w:szCs w:val="15"/>
        </w:rPr>
        <w:t xml:space="preserve"> </w:t>
      </w:r>
      <w:r w:rsidRPr="0071450A">
        <w:rPr>
          <w:szCs w:val="15"/>
        </w:rPr>
        <w:t>payable</w:t>
      </w:r>
      <w:r w:rsidRPr="0071450A">
        <w:rPr>
          <w:spacing w:val="-7"/>
          <w:szCs w:val="15"/>
        </w:rPr>
        <w:t xml:space="preserve"> </w:t>
      </w:r>
      <w:r w:rsidRPr="0071450A">
        <w:rPr>
          <w:szCs w:val="15"/>
        </w:rPr>
        <w:t>by</w:t>
      </w:r>
      <w:r w:rsidRPr="0071450A">
        <w:rPr>
          <w:spacing w:val="-2"/>
          <w:szCs w:val="15"/>
        </w:rPr>
        <w:t xml:space="preserve"> </w:t>
      </w:r>
      <w:r w:rsidRPr="0071450A">
        <w:rPr>
          <w:szCs w:val="15"/>
        </w:rPr>
        <w:t>the</w:t>
      </w:r>
      <w:r w:rsidRPr="0071450A">
        <w:rPr>
          <w:spacing w:val="-4"/>
          <w:szCs w:val="15"/>
        </w:rPr>
        <w:t xml:space="preserve"> </w:t>
      </w:r>
      <w:r w:rsidRPr="0071450A">
        <w:rPr>
          <w:szCs w:val="15"/>
        </w:rPr>
        <w:t>Purchaser</w:t>
      </w:r>
      <w:r w:rsidRPr="0071450A">
        <w:rPr>
          <w:spacing w:val="-4"/>
          <w:szCs w:val="15"/>
        </w:rPr>
        <w:t xml:space="preserve"> </w:t>
      </w:r>
      <w:r w:rsidRPr="0071450A">
        <w:rPr>
          <w:szCs w:val="15"/>
        </w:rPr>
        <w:t>as</w:t>
      </w:r>
      <w:r w:rsidRPr="0071450A">
        <w:rPr>
          <w:spacing w:val="-4"/>
          <w:szCs w:val="15"/>
        </w:rPr>
        <w:t xml:space="preserve"> </w:t>
      </w:r>
      <w:r w:rsidRPr="0071450A">
        <w:rPr>
          <w:spacing w:val="-2"/>
          <w:szCs w:val="15"/>
        </w:rPr>
        <w:t>follows:</w:t>
      </w:r>
    </w:p>
    <w:p w14:paraId="7C8D18ED" w14:textId="77777777" w:rsidR="00FF77EA" w:rsidRPr="0071450A" w:rsidRDefault="00FF77EA">
      <w:pPr>
        <w:pStyle w:val="ListParagraph"/>
        <w:numPr>
          <w:ilvl w:val="2"/>
          <w:numId w:val="1"/>
        </w:numPr>
        <w:tabs>
          <w:tab w:val="left" w:pos="1701"/>
          <w:tab w:val="left" w:leader="dot" w:pos="7873"/>
        </w:tabs>
        <w:autoSpaceDE w:val="0"/>
        <w:autoSpaceDN w:val="0"/>
        <w:spacing w:before="120" w:line="276" w:lineRule="auto"/>
        <w:ind w:left="1701" w:hanging="1701"/>
        <w:contextualSpacing w:val="0"/>
        <w:jc w:val="both"/>
        <w:rPr>
          <w:sz w:val="15"/>
          <w:szCs w:val="15"/>
        </w:rPr>
        <w:pPrChange w:id="102" w:author="Maryke Howard" w:date="2026-08-24T14:47:00Z" w16du:dateUtc="2026-08-24T12:47:00Z">
          <w:pPr>
            <w:pStyle w:val="ListParagraph"/>
            <w:numPr>
              <w:ilvl w:val="2"/>
              <w:numId w:val="1"/>
            </w:numPr>
            <w:tabs>
              <w:tab w:val="left" w:pos="1701"/>
              <w:tab w:val="left" w:leader="dot" w:pos="7873"/>
            </w:tabs>
            <w:autoSpaceDE w:val="0"/>
            <w:autoSpaceDN w:val="0"/>
            <w:spacing w:before="120"/>
            <w:ind w:left="1701" w:hanging="1701"/>
            <w:contextualSpacing w:val="0"/>
            <w:jc w:val="both"/>
          </w:pPr>
        </w:pPrChange>
      </w:pPr>
      <w:r w:rsidRPr="0071450A">
        <w:rPr>
          <w:szCs w:val="15"/>
        </w:rPr>
        <w:t>the</w:t>
      </w:r>
      <w:r w:rsidRPr="0071450A">
        <w:rPr>
          <w:spacing w:val="-2"/>
          <w:szCs w:val="15"/>
        </w:rPr>
        <w:t xml:space="preserve"> </w:t>
      </w:r>
      <w:r w:rsidRPr="0071450A">
        <w:rPr>
          <w:szCs w:val="15"/>
        </w:rPr>
        <w:t>deposit</w:t>
      </w:r>
      <w:r w:rsidRPr="0071450A">
        <w:rPr>
          <w:spacing w:val="3"/>
          <w:szCs w:val="15"/>
        </w:rPr>
        <w:t xml:space="preserve"> </w:t>
      </w:r>
      <w:r w:rsidRPr="0071450A">
        <w:rPr>
          <w:szCs w:val="15"/>
        </w:rPr>
        <w:t>of</w:t>
      </w:r>
      <w:r w:rsidRPr="0071450A">
        <w:rPr>
          <w:spacing w:val="2"/>
          <w:szCs w:val="15"/>
        </w:rPr>
        <w:t xml:space="preserve"> </w:t>
      </w:r>
      <w:r w:rsidRPr="0071450A">
        <w:rPr>
          <w:szCs w:val="15"/>
        </w:rPr>
        <w:t>R</w:t>
      </w:r>
      <w:r w:rsidR="006D444A" w:rsidRPr="0071450A">
        <w:rPr>
          <w:szCs w:val="15"/>
        </w:rPr>
        <w:t>______________________</w:t>
      </w:r>
      <w:r w:rsidR="00EF401E">
        <w:rPr>
          <w:szCs w:val="15"/>
        </w:rPr>
        <w:t xml:space="preserve"> </w:t>
      </w:r>
      <w:r w:rsidRPr="0071450A">
        <w:rPr>
          <w:spacing w:val="-2"/>
          <w:szCs w:val="15"/>
        </w:rPr>
        <w:t>(</w:t>
      </w:r>
      <w:r w:rsidR="006D444A" w:rsidRPr="0071450A">
        <w:rPr>
          <w:spacing w:val="-2"/>
          <w:szCs w:val="15"/>
        </w:rPr>
        <w:t>__________________________________________________________________________ Rand</w:t>
      </w:r>
      <w:r w:rsidRPr="0071450A">
        <w:rPr>
          <w:spacing w:val="-10"/>
          <w:szCs w:val="15"/>
        </w:rPr>
        <w:t>)</w:t>
      </w:r>
      <w:r w:rsidR="006D444A" w:rsidRPr="0071450A">
        <w:rPr>
          <w:spacing w:val="-10"/>
          <w:szCs w:val="15"/>
        </w:rPr>
        <w:t xml:space="preserve"> </w:t>
      </w:r>
      <w:r w:rsidRPr="0071450A">
        <w:rPr>
          <w:szCs w:val="15"/>
        </w:rPr>
        <w:t>is</w:t>
      </w:r>
      <w:r w:rsidRPr="0071450A">
        <w:rPr>
          <w:spacing w:val="15"/>
          <w:szCs w:val="15"/>
        </w:rPr>
        <w:t xml:space="preserve"> </w:t>
      </w:r>
      <w:r w:rsidRPr="0071450A">
        <w:rPr>
          <w:szCs w:val="15"/>
        </w:rPr>
        <w:t>payable</w:t>
      </w:r>
      <w:r w:rsidRPr="0071450A">
        <w:rPr>
          <w:spacing w:val="9"/>
          <w:szCs w:val="15"/>
        </w:rPr>
        <w:t xml:space="preserve"> </w:t>
      </w:r>
      <w:r w:rsidRPr="0071450A">
        <w:rPr>
          <w:szCs w:val="15"/>
        </w:rPr>
        <w:t>into</w:t>
      </w:r>
      <w:r w:rsidRPr="0071450A">
        <w:rPr>
          <w:spacing w:val="9"/>
          <w:szCs w:val="15"/>
        </w:rPr>
        <w:t xml:space="preserve"> </w:t>
      </w:r>
      <w:r w:rsidRPr="0071450A">
        <w:rPr>
          <w:szCs w:val="15"/>
        </w:rPr>
        <w:t>the</w:t>
      </w:r>
      <w:r w:rsidRPr="0071450A">
        <w:rPr>
          <w:spacing w:val="10"/>
          <w:szCs w:val="15"/>
        </w:rPr>
        <w:t xml:space="preserve"> </w:t>
      </w:r>
      <w:r w:rsidRPr="0071450A">
        <w:rPr>
          <w:szCs w:val="15"/>
        </w:rPr>
        <w:t>trust</w:t>
      </w:r>
      <w:r w:rsidRPr="0071450A">
        <w:rPr>
          <w:spacing w:val="13"/>
          <w:szCs w:val="15"/>
        </w:rPr>
        <w:t xml:space="preserve"> </w:t>
      </w:r>
      <w:r w:rsidRPr="0071450A">
        <w:rPr>
          <w:szCs w:val="15"/>
        </w:rPr>
        <w:t>account</w:t>
      </w:r>
      <w:r w:rsidRPr="0071450A">
        <w:rPr>
          <w:spacing w:val="7"/>
          <w:szCs w:val="15"/>
        </w:rPr>
        <w:t xml:space="preserve"> </w:t>
      </w:r>
      <w:r w:rsidRPr="0071450A">
        <w:rPr>
          <w:szCs w:val="15"/>
        </w:rPr>
        <w:t>of</w:t>
      </w:r>
      <w:r w:rsidRPr="0071450A">
        <w:rPr>
          <w:spacing w:val="15"/>
          <w:szCs w:val="15"/>
        </w:rPr>
        <w:t xml:space="preserve"> </w:t>
      </w:r>
      <w:r w:rsidRPr="0071450A">
        <w:rPr>
          <w:szCs w:val="15"/>
        </w:rPr>
        <w:t>the</w:t>
      </w:r>
      <w:r w:rsidRPr="0071450A">
        <w:rPr>
          <w:spacing w:val="12"/>
          <w:szCs w:val="15"/>
        </w:rPr>
        <w:t xml:space="preserve"> </w:t>
      </w:r>
      <w:r w:rsidRPr="0071450A">
        <w:rPr>
          <w:szCs w:val="15"/>
        </w:rPr>
        <w:t>Conveyancers</w:t>
      </w:r>
      <w:r w:rsidRPr="0071450A">
        <w:rPr>
          <w:spacing w:val="12"/>
          <w:szCs w:val="15"/>
        </w:rPr>
        <w:t xml:space="preserve"> </w:t>
      </w:r>
      <w:r w:rsidRPr="0071450A">
        <w:rPr>
          <w:szCs w:val="15"/>
        </w:rPr>
        <w:t>in</w:t>
      </w:r>
      <w:r w:rsidRPr="0071450A">
        <w:rPr>
          <w:spacing w:val="9"/>
          <w:szCs w:val="15"/>
        </w:rPr>
        <w:t xml:space="preserve"> </w:t>
      </w:r>
      <w:r w:rsidRPr="0071450A">
        <w:rPr>
          <w:szCs w:val="15"/>
        </w:rPr>
        <w:t>cash</w:t>
      </w:r>
      <w:r w:rsidRPr="0071450A">
        <w:rPr>
          <w:spacing w:val="12"/>
          <w:szCs w:val="15"/>
        </w:rPr>
        <w:t xml:space="preserve"> </w:t>
      </w:r>
      <w:r w:rsidRPr="0071450A">
        <w:rPr>
          <w:spacing w:val="-2"/>
          <w:szCs w:val="15"/>
        </w:rPr>
        <w:t>within</w:t>
      </w:r>
      <w:r w:rsidR="006D444A" w:rsidRPr="0071450A">
        <w:rPr>
          <w:szCs w:val="15"/>
        </w:rPr>
        <w:t xml:space="preserve"> __</w:t>
      </w:r>
      <w:r w:rsidR="00BB200B">
        <w:rPr>
          <w:szCs w:val="15"/>
        </w:rPr>
        <w:t>__</w:t>
      </w:r>
      <w:r w:rsidR="006D444A" w:rsidRPr="0071450A">
        <w:rPr>
          <w:szCs w:val="15"/>
        </w:rPr>
        <w:t xml:space="preserve">__ (_________________) </w:t>
      </w:r>
      <w:r w:rsidRPr="0071450A">
        <w:rPr>
          <w:szCs w:val="15"/>
        </w:rPr>
        <w:t>days</w:t>
      </w:r>
      <w:r w:rsidRPr="0071450A">
        <w:rPr>
          <w:spacing w:val="12"/>
          <w:szCs w:val="15"/>
        </w:rPr>
        <w:t xml:space="preserve"> </w:t>
      </w:r>
      <w:r w:rsidRPr="0071450A">
        <w:rPr>
          <w:szCs w:val="15"/>
        </w:rPr>
        <w:t>of</w:t>
      </w:r>
      <w:r w:rsidRPr="0071450A">
        <w:rPr>
          <w:spacing w:val="15"/>
          <w:szCs w:val="15"/>
        </w:rPr>
        <w:t xml:space="preserve"> </w:t>
      </w:r>
      <w:r w:rsidRPr="0071450A">
        <w:rPr>
          <w:spacing w:val="-2"/>
          <w:szCs w:val="15"/>
        </w:rPr>
        <w:t>acceptance</w:t>
      </w:r>
      <w:r w:rsidR="006D444A" w:rsidRPr="0071450A">
        <w:rPr>
          <w:spacing w:val="-2"/>
          <w:szCs w:val="15"/>
        </w:rPr>
        <w:t xml:space="preserve"> </w:t>
      </w:r>
      <w:r w:rsidRPr="0071450A">
        <w:rPr>
          <w:spacing w:val="-2"/>
          <w:szCs w:val="15"/>
        </w:rPr>
        <w:t>hereof.</w:t>
      </w:r>
    </w:p>
    <w:p w14:paraId="4C024331" w14:textId="77777777" w:rsidR="00FF77EA" w:rsidRPr="0071450A" w:rsidRDefault="00FF77EA">
      <w:pPr>
        <w:pStyle w:val="ListParagraph"/>
        <w:numPr>
          <w:ilvl w:val="2"/>
          <w:numId w:val="1"/>
        </w:numPr>
        <w:tabs>
          <w:tab w:val="left" w:pos="1701"/>
          <w:tab w:val="left" w:leader="dot" w:pos="7873"/>
        </w:tabs>
        <w:autoSpaceDE w:val="0"/>
        <w:autoSpaceDN w:val="0"/>
        <w:spacing w:before="120" w:line="276" w:lineRule="auto"/>
        <w:ind w:left="1701" w:hanging="1701"/>
        <w:contextualSpacing w:val="0"/>
        <w:jc w:val="both"/>
        <w:rPr>
          <w:sz w:val="15"/>
          <w:szCs w:val="15"/>
        </w:rPr>
        <w:pPrChange w:id="103" w:author="Maryke Howard" w:date="2026-08-24T14:47:00Z" w16du:dateUtc="2026-08-24T12:47:00Z">
          <w:pPr>
            <w:pStyle w:val="ListParagraph"/>
            <w:numPr>
              <w:ilvl w:val="2"/>
              <w:numId w:val="1"/>
            </w:numPr>
            <w:tabs>
              <w:tab w:val="left" w:pos="1701"/>
              <w:tab w:val="left" w:leader="dot" w:pos="7873"/>
            </w:tabs>
            <w:autoSpaceDE w:val="0"/>
            <w:autoSpaceDN w:val="0"/>
            <w:spacing w:before="120"/>
            <w:ind w:left="1701" w:hanging="1701"/>
            <w:contextualSpacing w:val="0"/>
            <w:jc w:val="both"/>
          </w:pPr>
        </w:pPrChange>
      </w:pPr>
      <w:r w:rsidRPr="0071450A">
        <w:rPr>
          <w:szCs w:val="15"/>
        </w:rPr>
        <w:t>The balance of the Purchase Price is payable against registration of transfer.</w:t>
      </w:r>
    </w:p>
    <w:p w14:paraId="0DD89BD3" w14:textId="77777777" w:rsidR="00FF77EA" w:rsidRPr="0071450A" w:rsidRDefault="00FF77E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04"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71450A">
        <w:rPr>
          <w:szCs w:val="15"/>
        </w:rPr>
        <w:t xml:space="preserve">The Purchaser shall, within 14 (fourteen) days after fulfilment of the </w:t>
      </w:r>
      <w:r w:rsidR="001C762C">
        <w:rPr>
          <w:szCs w:val="15"/>
        </w:rPr>
        <w:t xml:space="preserve">last of the </w:t>
      </w:r>
      <w:r w:rsidRPr="0071450A">
        <w:rPr>
          <w:szCs w:val="15"/>
        </w:rPr>
        <w:t>suspensive condition</w:t>
      </w:r>
      <w:r w:rsidR="001C762C">
        <w:rPr>
          <w:szCs w:val="15"/>
        </w:rPr>
        <w:t>s</w:t>
      </w:r>
      <w:r w:rsidRPr="0071450A">
        <w:rPr>
          <w:szCs w:val="15"/>
        </w:rPr>
        <w:t xml:space="preserve"> referred to in clause </w:t>
      </w:r>
      <w:r w:rsidR="00EF401E">
        <w:rPr>
          <w:szCs w:val="15"/>
        </w:rPr>
        <w:t>4</w:t>
      </w:r>
      <w:r w:rsidR="00436FDF">
        <w:rPr>
          <w:szCs w:val="15"/>
        </w:rPr>
        <w:t xml:space="preserve"> </w:t>
      </w:r>
      <w:r w:rsidRPr="0071450A">
        <w:rPr>
          <w:szCs w:val="15"/>
        </w:rPr>
        <w:t xml:space="preserve">below, or, if this Agreement is not subject to </w:t>
      </w:r>
      <w:r w:rsidR="00AF1FB6">
        <w:rPr>
          <w:szCs w:val="15"/>
        </w:rPr>
        <w:t xml:space="preserve">any </w:t>
      </w:r>
      <w:r w:rsidRPr="0071450A">
        <w:rPr>
          <w:szCs w:val="15"/>
        </w:rPr>
        <w:t>such condition</w:t>
      </w:r>
      <w:r w:rsidR="00AF1FB6">
        <w:rPr>
          <w:szCs w:val="15"/>
        </w:rPr>
        <w:t>s</w:t>
      </w:r>
      <w:r w:rsidRPr="0071450A">
        <w:rPr>
          <w:szCs w:val="15"/>
        </w:rPr>
        <w:t xml:space="preserve"> precedent referred to in clause </w:t>
      </w:r>
      <w:r w:rsidR="005F2A91">
        <w:rPr>
          <w:szCs w:val="15"/>
        </w:rPr>
        <w:t>4</w:t>
      </w:r>
      <w:r w:rsidRPr="0071450A">
        <w:rPr>
          <w:szCs w:val="15"/>
        </w:rPr>
        <w:t xml:space="preserve"> within 14 (fourteen) days after acceptance hereof, furnish the Conveyancers with a cash payment by EFT or a guarantee to secure the balance of the purchase price or the full purchase price (as the case may be). All such guarantees shall be issued by a South African bank approved by the Conveyancers upon the terms and conditions usually imposed by the financial institution issuing such guarantee, provided that such terms and conditions </w:t>
      </w:r>
      <w:r w:rsidRPr="0071450A">
        <w:rPr>
          <w:szCs w:val="15"/>
        </w:rPr>
        <w:lastRenderedPageBreak/>
        <w:t>are reasonably acceptable to the Conveyancers and shall not be subject to the cancellation of a mortgage bond registered over any other property or the sale of any other property.</w:t>
      </w:r>
    </w:p>
    <w:p w14:paraId="49DEAC24" w14:textId="77777777" w:rsidR="00FF77EA" w:rsidRDefault="00FF77E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05"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71450A">
        <w:rPr>
          <w:szCs w:val="15"/>
        </w:rPr>
        <w:t>If any suspensive condition to which this Agreement is subject is not fulfilled, the full deposit, together with accrued interest, shall be refunded to the Purchaser.</w:t>
      </w:r>
    </w:p>
    <w:p w14:paraId="7E7ECDA5" w14:textId="77777777" w:rsidR="00C54855" w:rsidRPr="00C54855" w:rsidRDefault="00C54855">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06"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C54855">
        <w:rPr>
          <w:szCs w:val="15"/>
        </w:rPr>
        <w:t>In the event of a deposit being payable such amount shall be invested by the Conveyancing Attorneys in a separate interest bearing trust account in terms of Section 86(4) of the Legal Practice Act No. 28 of 2014, interest to accrue for the benefit of the Purchaser until the Transfer Date. The Conveyancing Attorneys shall be entitled to charge an administration fee in respect of the funds so to be invested in accordance with the guidelines issued by the Legal Practice Council.</w:t>
      </w:r>
    </w:p>
    <w:p w14:paraId="61A43AB6" w14:textId="77777777" w:rsidR="00C54855" w:rsidRPr="00C54855" w:rsidRDefault="00C54855">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07"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C54855">
        <w:rPr>
          <w:szCs w:val="15"/>
        </w:rPr>
        <w:t>The Purchaser may in lieu of the furnishing of a bank guarantee, pay the balance purchase price to the Conveyancing Attorneys in trust. Any such amount paid by the Purchaser to the Conveyancing Attorneys shall pending the Transfer Date, be invested by the Conveyancing Attorneys on behalf of the Purchaser in a separate interest-bearing trust account in terms of Section 86(4) of the Legal Practice Act, Number 28 of 2014. Interest to accrue on such amounts shall be for the benefit of the Purchaser. The Purchaser acknowledges that should the Purchaser elect to make payment of the balance or any part of the purchase price to the Conveyancing Attorneys as contemplated in this clause, the Purchaser shall not be entitled to withdraw the payment from the Conveyancing Attorneys as the payment shall then serve as security for the payment or part-payment of the purchase price on the date of transfer.</w:t>
      </w:r>
    </w:p>
    <w:p w14:paraId="746D370C" w14:textId="77777777" w:rsidR="00C54855" w:rsidRPr="00C54855" w:rsidRDefault="00C54855">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08"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C54855">
        <w:rPr>
          <w:szCs w:val="15"/>
        </w:rPr>
        <w:t>The Purchaser acknowledges that interest to accrue to all amounts invested by the Conveyancing Attorneys on behalf of the Purchaser will be subject to a statutory deduction by the relevant financial institution with whom the funds are invested of an amount equal to 5% (five percent) of the interest earned, which deducted amount will be paid to the Legal Practitioners Fidelity Fund as regulated in Section 86(5) of the Legal Practice Act.</w:t>
      </w:r>
    </w:p>
    <w:p w14:paraId="1CE5CCE2" w14:textId="77777777" w:rsidR="00FF77EA" w:rsidRPr="0071450A" w:rsidRDefault="00FF77EA" w:rsidP="00ED56B3">
      <w:pPr>
        <w:pStyle w:val="Heading3"/>
        <w:numPr>
          <w:ilvl w:val="0"/>
          <w:numId w:val="1"/>
        </w:numPr>
        <w:shd w:val="clear" w:color="auto" w:fill="F9F4EB"/>
        <w:tabs>
          <w:tab w:val="left" w:pos="550"/>
        </w:tabs>
        <w:spacing w:line="276" w:lineRule="auto"/>
        <w:ind w:left="0" w:firstLine="0"/>
        <w:rPr>
          <w:bCs/>
          <w:color w:val="auto"/>
          <w:sz w:val="15"/>
          <w:szCs w:val="15"/>
        </w:rPr>
      </w:pPr>
      <w:r w:rsidRPr="0071450A">
        <w:rPr>
          <w:bCs/>
          <w:szCs w:val="15"/>
        </w:rPr>
        <w:t>SUSPENSIVE CONDITIONS</w:t>
      </w:r>
      <w:r w:rsidR="00620B70">
        <w:rPr>
          <w:bCs/>
          <w:szCs w:val="15"/>
        </w:rPr>
        <w:t xml:space="preserve"> </w:t>
      </w:r>
    </w:p>
    <w:p w14:paraId="36F1C7CE" w14:textId="77777777" w:rsidR="00FF77EA" w:rsidRPr="0071450A" w:rsidRDefault="00FF77EA">
      <w:pPr>
        <w:pStyle w:val="ListParagraph"/>
        <w:numPr>
          <w:ilvl w:val="1"/>
          <w:numId w:val="1"/>
        </w:numPr>
        <w:tabs>
          <w:tab w:val="left" w:pos="1134"/>
        </w:tabs>
        <w:autoSpaceDE w:val="0"/>
        <w:autoSpaceDN w:val="0"/>
        <w:spacing w:before="135" w:line="276" w:lineRule="auto"/>
        <w:ind w:left="1134" w:hanging="1134"/>
        <w:contextualSpacing w:val="0"/>
        <w:rPr>
          <w:b/>
          <w:sz w:val="15"/>
          <w:szCs w:val="15"/>
        </w:rPr>
        <w:pPrChange w:id="109"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pPr>
        </w:pPrChange>
      </w:pPr>
      <w:r w:rsidRPr="0071450A">
        <w:rPr>
          <w:b/>
          <w:szCs w:val="15"/>
        </w:rPr>
        <w:t>Mortgage Loan Approval</w:t>
      </w:r>
      <w:r w:rsidR="00B73FDD">
        <w:rPr>
          <w:b/>
          <w:szCs w:val="15"/>
        </w:rPr>
        <w:t xml:space="preserve"> </w:t>
      </w:r>
      <w:r w:rsidR="00B73FDD">
        <w:rPr>
          <w:b/>
          <w:bCs/>
          <w:szCs w:val="15"/>
        </w:rPr>
        <w:t>[*delete if not applicable]</w:t>
      </w:r>
    </w:p>
    <w:p w14:paraId="748AEB2C" w14:textId="77777777" w:rsidR="00FF77EA" w:rsidRPr="0071450A" w:rsidRDefault="00FF77EA">
      <w:pPr>
        <w:pStyle w:val="ListParagraph"/>
        <w:numPr>
          <w:ilvl w:val="2"/>
          <w:numId w:val="1"/>
        </w:numPr>
        <w:tabs>
          <w:tab w:val="left" w:pos="1701"/>
          <w:tab w:val="left" w:leader="dot" w:pos="7873"/>
        </w:tabs>
        <w:autoSpaceDE w:val="0"/>
        <w:autoSpaceDN w:val="0"/>
        <w:spacing w:before="161" w:line="276" w:lineRule="auto"/>
        <w:ind w:left="1701" w:hanging="1701"/>
        <w:contextualSpacing w:val="0"/>
        <w:jc w:val="both"/>
        <w:rPr>
          <w:sz w:val="15"/>
          <w:szCs w:val="15"/>
        </w:rPr>
        <w:pPrChange w:id="110" w:author="Maryke Howard" w:date="2026-08-24T14:47:00Z" w16du:dateUtc="2026-08-24T12:47:00Z">
          <w:pPr>
            <w:pStyle w:val="ListParagraph"/>
            <w:numPr>
              <w:ilvl w:val="2"/>
              <w:numId w:val="1"/>
            </w:numPr>
            <w:tabs>
              <w:tab w:val="left" w:pos="1701"/>
              <w:tab w:val="left" w:leader="dot" w:pos="7873"/>
            </w:tabs>
            <w:autoSpaceDE w:val="0"/>
            <w:autoSpaceDN w:val="0"/>
            <w:spacing w:before="161"/>
            <w:ind w:left="1701" w:hanging="1701"/>
            <w:contextualSpacing w:val="0"/>
            <w:jc w:val="both"/>
          </w:pPr>
        </w:pPrChange>
      </w:pPr>
      <w:r w:rsidRPr="0071450A">
        <w:rPr>
          <w:szCs w:val="15"/>
        </w:rPr>
        <w:t>This Agreement is subject to the suspensive condition that the Purchaser obtains a written Bond Quotation from a financial institution on its usual terms and conditions, for a mortgage loan in the capital sum of R.</w:t>
      </w:r>
      <w:r w:rsidR="002922CA" w:rsidRPr="0071450A">
        <w:rPr>
          <w:szCs w:val="15"/>
        </w:rPr>
        <w:t>_________________________________</w:t>
      </w:r>
      <w:r w:rsidRPr="0071450A">
        <w:rPr>
          <w:szCs w:val="15"/>
        </w:rPr>
        <w:t xml:space="preserve"> (</w:t>
      </w:r>
      <w:r w:rsidR="002922CA" w:rsidRPr="0071450A">
        <w:rPr>
          <w:szCs w:val="15"/>
        </w:rPr>
        <w:t>_____________________________</w:t>
      </w:r>
      <w:r w:rsidR="00BB200B">
        <w:rPr>
          <w:szCs w:val="15"/>
        </w:rPr>
        <w:t>_____</w:t>
      </w:r>
      <w:r w:rsidR="002922CA" w:rsidRPr="0071450A">
        <w:rPr>
          <w:szCs w:val="15"/>
        </w:rPr>
        <w:t xml:space="preserve">_________________________________________ </w:t>
      </w:r>
      <w:r w:rsidRPr="0071450A">
        <w:rPr>
          <w:szCs w:val="15"/>
        </w:rPr>
        <w:t>Rand) or such lesser amount as may be accepted</w:t>
      </w:r>
      <w:r w:rsidR="002922CA" w:rsidRPr="0071450A">
        <w:rPr>
          <w:szCs w:val="15"/>
        </w:rPr>
        <w:t xml:space="preserve"> </w:t>
      </w:r>
      <w:r w:rsidRPr="0071450A">
        <w:rPr>
          <w:szCs w:val="15"/>
        </w:rPr>
        <w:t>by the Purchaser, against security of a first mortgage bond to be registered over the Property. Application shall be made to such financial institution(s) as may be selected by the Purchaser.</w:t>
      </w:r>
    </w:p>
    <w:p w14:paraId="106CDFD0" w14:textId="77777777" w:rsidR="00FF77EA" w:rsidRPr="004A142A" w:rsidRDefault="00FF77EA">
      <w:pPr>
        <w:pStyle w:val="ListParagraph"/>
        <w:numPr>
          <w:ilvl w:val="2"/>
          <w:numId w:val="1"/>
        </w:numPr>
        <w:tabs>
          <w:tab w:val="left" w:pos="1701"/>
          <w:tab w:val="left" w:leader="dot" w:pos="7873"/>
        </w:tabs>
        <w:autoSpaceDE w:val="0"/>
        <w:autoSpaceDN w:val="0"/>
        <w:spacing w:before="161" w:line="276" w:lineRule="auto"/>
        <w:ind w:left="1701" w:hanging="1701"/>
        <w:contextualSpacing w:val="0"/>
        <w:jc w:val="both"/>
        <w:rPr>
          <w:sz w:val="15"/>
          <w:szCs w:val="15"/>
        </w:rPr>
        <w:pPrChange w:id="111" w:author="Maryke Howard" w:date="2026-08-24T14:47:00Z" w16du:dateUtc="2026-08-24T12:47:00Z">
          <w:pPr>
            <w:pStyle w:val="ListParagraph"/>
            <w:numPr>
              <w:ilvl w:val="2"/>
              <w:numId w:val="1"/>
            </w:numPr>
            <w:tabs>
              <w:tab w:val="left" w:pos="1701"/>
              <w:tab w:val="left" w:leader="dot" w:pos="7873"/>
            </w:tabs>
            <w:autoSpaceDE w:val="0"/>
            <w:autoSpaceDN w:val="0"/>
            <w:spacing w:before="161"/>
            <w:ind w:left="1701" w:hanging="1701"/>
            <w:contextualSpacing w:val="0"/>
            <w:jc w:val="both"/>
          </w:pPr>
        </w:pPrChange>
      </w:pPr>
      <w:r w:rsidRPr="0071450A">
        <w:rPr>
          <w:szCs w:val="15"/>
        </w:rPr>
        <w:t>If the Purchaser obtains a Bond Quotation by no later than</w:t>
      </w:r>
      <w:r w:rsidR="002922CA" w:rsidRPr="0071450A">
        <w:rPr>
          <w:szCs w:val="15"/>
        </w:rPr>
        <w:t xml:space="preserve"> _____________________________________________ </w:t>
      </w:r>
      <w:r w:rsidRPr="0071450A">
        <w:rPr>
          <w:szCs w:val="15"/>
        </w:rPr>
        <w:t>then this</w:t>
      </w:r>
      <w:r w:rsidR="002922CA" w:rsidRPr="0071450A">
        <w:rPr>
          <w:szCs w:val="15"/>
        </w:rPr>
        <w:t xml:space="preserve"> </w:t>
      </w:r>
      <w:r w:rsidRPr="0071450A">
        <w:rPr>
          <w:szCs w:val="15"/>
        </w:rPr>
        <w:t>suspensive condition is deemed to have been fulfilled. Failing approval of the loan by the aforesaid date, such date shall automatically be extended for a further period of 14 (fourteen) days</w:t>
      </w:r>
      <w:r w:rsidR="004A142A">
        <w:rPr>
          <w:szCs w:val="15"/>
        </w:rPr>
        <w:t xml:space="preserve"> whereafter, in the absence of </w:t>
      </w:r>
      <w:r w:rsidR="00161115">
        <w:rPr>
          <w:szCs w:val="15"/>
        </w:rPr>
        <w:t>approval the Agreement will lapse</w:t>
      </w:r>
      <w:r w:rsidRPr="0071450A">
        <w:rPr>
          <w:szCs w:val="15"/>
        </w:rPr>
        <w:t>.</w:t>
      </w:r>
    </w:p>
    <w:p w14:paraId="3BD2E689" w14:textId="77777777" w:rsidR="00FF77EA" w:rsidRPr="004A142A" w:rsidRDefault="00FF77EA">
      <w:pPr>
        <w:pStyle w:val="ListParagraph"/>
        <w:numPr>
          <w:ilvl w:val="2"/>
          <w:numId w:val="1"/>
        </w:numPr>
        <w:tabs>
          <w:tab w:val="left" w:pos="1701"/>
          <w:tab w:val="left" w:leader="dot" w:pos="7873"/>
        </w:tabs>
        <w:autoSpaceDE w:val="0"/>
        <w:autoSpaceDN w:val="0"/>
        <w:spacing w:before="161" w:line="276" w:lineRule="auto"/>
        <w:ind w:left="1701" w:hanging="1701"/>
        <w:contextualSpacing w:val="0"/>
        <w:jc w:val="both"/>
        <w:rPr>
          <w:sz w:val="15"/>
          <w:szCs w:val="15"/>
        </w:rPr>
        <w:pPrChange w:id="112" w:author="Maryke Howard" w:date="2026-08-24T14:47:00Z" w16du:dateUtc="2026-08-24T12:47:00Z">
          <w:pPr>
            <w:pStyle w:val="ListParagraph"/>
            <w:numPr>
              <w:ilvl w:val="2"/>
              <w:numId w:val="1"/>
            </w:numPr>
            <w:tabs>
              <w:tab w:val="left" w:pos="1701"/>
              <w:tab w:val="left" w:leader="dot" w:pos="7873"/>
            </w:tabs>
            <w:autoSpaceDE w:val="0"/>
            <w:autoSpaceDN w:val="0"/>
            <w:spacing w:before="161"/>
            <w:ind w:left="1701" w:hanging="1701"/>
            <w:contextualSpacing w:val="0"/>
            <w:jc w:val="both"/>
          </w:pPr>
        </w:pPrChange>
      </w:pPr>
      <w:r w:rsidRPr="00636D1C">
        <w:rPr>
          <w:szCs w:val="15"/>
        </w:rPr>
        <w:t xml:space="preserve">In order to facilitate the application for the mortgage finance, the </w:t>
      </w:r>
      <w:r w:rsidR="00934F4F" w:rsidRPr="00636D1C">
        <w:rPr>
          <w:szCs w:val="15"/>
        </w:rPr>
        <w:t>Parties</w:t>
      </w:r>
      <w:r w:rsidRPr="00636D1C">
        <w:rPr>
          <w:szCs w:val="15"/>
        </w:rPr>
        <w:t xml:space="preserve"> consent to the disclosure by </w:t>
      </w:r>
      <w:r w:rsidR="002922CA" w:rsidRPr="00636D1C">
        <w:rPr>
          <w:szCs w:val="15"/>
        </w:rPr>
        <w:t>the Agent</w:t>
      </w:r>
      <w:r w:rsidRPr="00636D1C">
        <w:rPr>
          <w:szCs w:val="15"/>
        </w:rPr>
        <w:t xml:space="preserve"> (or its nominee) of the information contained in this Agreement for the purposes of the Purchaser’s application for the mortgage finance.</w:t>
      </w:r>
    </w:p>
    <w:p w14:paraId="24E2E38C" w14:textId="77777777" w:rsidR="00FF77EA" w:rsidRPr="00636D1C" w:rsidRDefault="00FF77EA">
      <w:pPr>
        <w:pStyle w:val="ListParagraph"/>
        <w:numPr>
          <w:ilvl w:val="2"/>
          <w:numId w:val="1"/>
        </w:numPr>
        <w:tabs>
          <w:tab w:val="left" w:pos="1701"/>
          <w:tab w:val="left" w:leader="dot" w:pos="7873"/>
        </w:tabs>
        <w:autoSpaceDE w:val="0"/>
        <w:autoSpaceDN w:val="0"/>
        <w:spacing w:before="161" w:line="276" w:lineRule="auto"/>
        <w:ind w:left="1701" w:hanging="1701"/>
        <w:contextualSpacing w:val="0"/>
        <w:jc w:val="both"/>
        <w:rPr>
          <w:sz w:val="15"/>
          <w:szCs w:val="15"/>
        </w:rPr>
        <w:pPrChange w:id="113" w:author="Maryke Howard" w:date="2026-08-24T14:47:00Z" w16du:dateUtc="2026-08-24T12:47:00Z">
          <w:pPr>
            <w:pStyle w:val="ListParagraph"/>
            <w:numPr>
              <w:ilvl w:val="2"/>
              <w:numId w:val="1"/>
            </w:numPr>
            <w:tabs>
              <w:tab w:val="left" w:pos="1701"/>
              <w:tab w:val="left" w:leader="dot" w:pos="7873"/>
            </w:tabs>
            <w:autoSpaceDE w:val="0"/>
            <w:autoSpaceDN w:val="0"/>
            <w:spacing w:before="161"/>
            <w:ind w:left="1701" w:hanging="1701"/>
            <w:contextualSpacing w:val="0"/>
            <w:jc w:val="both"/>
          </w:pPr>
        </w:pPrChange>
      </w:pPr>
      <w:r w:rsidRPr="00636D1C">
        <w:rPr>
          <w:szCs w:val="15"/>
        </w:rPr>
        <w:t xml:space="preserve">The provisions of this clause is for the sole benefit of the Purchaser who may unilaterally waive the obtaining of the mortgage loan finance. Such waiver must be communicated to the Seller in writing prior to the expiry of the period for loan approval set out in clause </w:t>
      </w:r>
      <w:r w:rsidR="00F15530">
        <w:rPr>
          <w:szCs w:val="15"/>
        </w:rPr>
        <w:t>4</w:t>
      </w:r>
      <w:r w:rsidRPr="00636D1C">
        <w:rPr>
          <w:szCs w:val="15"/>
        </w:rPr>
        <w:t>.1.2 above. The Purchaser will</w:t>
      </w:r>
      <w:r w:rsidR="00620B70">
        <w:rPr>
          <w:szCs w:val="15"/>
        </w:rPr>
        <w:t>, as provided for in clause 3.3 above,</w:t>
      </w:r>
      <w:r w:rsidRPr="00636D1C">
        <w:rPr>
          <w:szCs w:val="15"/>
        </w:rPr>
        <w:t xml:space="preserve"> within 14 (fourteen) days after such waiver or acceptance of a bond quotation for a lower amount, furnish the Conveyancers with a guarantee to secure the balance of the purchase price or the full purchase price (as the case may be).</w:t>
      </w:r>
    </w:p>
    <w:p w14:paraId="2F403A2B" w14:textId="77777777" w:rsidR="00FF77EA" w:rsidRPr="0071450A" w:rsidRDefault="00FF77EA">
      <w:pPr>
        <w:pStyle w:val="ListParagraph"/>
        <w:numPr>
          <w:ilvl w:val="1"/>
          <w:numId w:val="1"/>
        </w:numPr>
        <w:tabs>
          <w:tab w:val="left" w:pos="1134"/>
        </w:tabs>
        <w:autoSpaceDE w:val="0"/>
        <w:autoSpaceDN w:val="0"/>
        <w:spacing w:before="135" w:line="276" w:lineRule="auto"/>
        <w:ind w:left="1134" w:hanging="1134"/>
        <w:contextualSpacing w:val="0"/>
        <w:rPr>
          <w:b/>
          <w:sz w:val="15"/>
          <w:szCs w:val="15"/>
        </w:rPr>
        <w:pPrChange w:id="114"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pPr>
        </w:pPrChange>
      </w:pPr>
      <w:r w:rsidRPr="0071450A">
        <w:rPr>
          <w:b/>
          <w:szCs w:val="15"/>
        </w:rPr>
        <w:t>Sale of Another Property</w:t>
      </w:r>
      <w:r w:rsidR="00B73FDD">
        <w:rPr>
          <w:b/>
          <w:szCs w:val="15"/>
        </w:rPr>
        <w:t xml:space="preserve"> [*delete if not applicable]</w:t>
      </w:r>
    </w:p>
    <w:p w14:paraId="4E0441F6" w14:textId="77777777" w:rsidR="00FF77EA" w:rsidRPr="0071450A" w:rsidRDefault="00FF77EA">
      <w:pPr>
        <w:pStyle w:val="BodyText"/>
        <w:widowControl/>
        <w:spacing w:before="142" w:line="276" w:lineRule="auto"/>
        <w:ind w:left="1214" w:right="155"/>
        <w:jc w:val="both"/>
        <w:rPr>
          <w:rFonts w:asciiTheme="minorHAnsi" w:hAnsiTheme="minorHAnsi"/>
        </w:rPr>
        <w:pPrChange w:id="115" w:author="Maryke Howard" w:date="2026-08-24T14:47:00Z" w16du:dateUtc="2026-08-24T12:47:00Z">
          <w:pPr>
            <w:pStyle w:val="BodyText"/>
            <w:widowControl/>
            <w:spacing w:before="142"/>
            <w:ind w:left="1214" w:right="155"/>
            <w:jc w:val="both"/>
          </w:pPr>
        </w:pPrChange>
      </w:pPr>
      <w:r w:rsidRPr="0071450A">
        <w:rPr>
          <w:rFonts w:asciiTheme="minorHAnsi" w:hAnsiTheme="minorHAnsi"/>
        </w:rPr>
        <w:t xml:space="preserve">This Agreement is further subject to, and conditional upon, the Purchaser concluding an agreement of sale and conditions of the sale being met </w:t>
      </w:r>
      <w:proofErr w:type="gramStart"/>
      <w:r w:rsidRPr="0071450A">
        <w:rPr>
          <w:rFonts w:asciiTheme="minorHAnsi" w:hAnsiTheme="minorHAnsi"/>
        </w:rPr>
        <w:t>with regard to</w:t>
      </w:r>
      <w:proofErr w:type="gramEnd"/>
      <w:r w:rsidRPr="0071450A">
        <w:rPr>
          <w:rFonts w:asciiTheme="minorHAnsi" w:hAnsiTheme="minorHAnsi"/>
        </w:rPr>
        <w:t xml:space="preserve"> </w:t>
      </w:r>
      <w:r w:rsidR="001D2CF4" w:rsidRPr="0071450A">
        <w:rPr>
          <w:rFonts w:asciiTheme="minorHAnsi" w:hAnsiTheme="minorHAnsi"/>
        </w:rPr>
        <w:t>his/her/their/its</w:t>
      </w:r>
      <w:r w:rsidRPr="0071450A">
        <w:rPr>
          <w:rFonts w:asciiTheme="minorHAnsi" w:hAnsiTheme="minorHAnsi"/>
        </w:rPr>
        <w:t xml:space="preserve"> property situated at the following address:</w:t>
      </w:r>
    </w:p>
    <w:p w14:paraId="14635901" w14:textId="77777777" w:rsidR="00FF77EA" w:rsidRPr="0071450A" w:rsidRDefault="002922CA">
      <w:pPr>
        <w:spacing w:before="1" w:line="276" w:lineRule="auto"/>
        <w:ind w:left="1214"/>
        <w:rPr>
          <w:sz w:val="15"/>
          <w:szCs w:val="15"/>
        </w:rPr>
        <w:pPrChange w:id="116" w:author="Maryke Howard" w:date="2026-08-24T14:47:00Z" w16du:dateUtc="2026-08-24T12:47:00Z">
          <w:pPr>
            <w:spacing w:before="1"/>
            <w:ind w:left="1214"/>
          </w:pPr>
        </w:pPrChange>
      </w:pPr>
      <w:r w:rsidRPr="0071450A">
        <w:rPr>
          <w:spacing w:val="-2"/>
          <w:szCs w:val="15"/>
        </w:rPr>
        <w:t>______________________________________________________________________________</w:t>
      </w:r>
    </w:p>
    <w:p w14:paraId="425A3EA6" w14:textId="77777777" w:rsidR="00FF77EA" w:rsidRPr="0071450A" w:rsidRDefault="00FF77EA">
      <w:pPr>
        <w:pStyle w:val="BodyText"/>
        <w:widowControl/>
        <w:tabs>
          <w:tab w:val="left" w:leader="dot" w:pos="7615"/>
        </w:tabs>
        <w:spacing w:line="276" w:lineRule="auto"/>
        <w:ind w:left="1214"/>
        <w:jc w:val="both"/>
        <w:rPr>
          <w:rFonts w:asciiTheme="minorHAnsi" w:hAnsiTheme="minorHAnsi"/>
        </w:rPr>
        <w:pPrChange w:id="117" w:author="Maryke Howard" w:date="2026-08-24T14:47:00Z" w16du:dateUtc="2026-08-24T12:47:00Z">
          <w:pPr>
            <w:pStyle w:val="BodyText"/>
            <w:widowControl/>
            <w:tabs>
              <w:tab w:val="left" w:leader="dot" w:pos="7615"/>
            </w:tabs>
            <w:ind w:left="1214"/>
            <w:jc w:val="both"/>
          </w:pPr>
        </w:pPrChange>
      </w:pPr>
      <w:r w:rsidRPr="0071450A">
        <w:rPr>
          <w:rFonts w:asciiTheme="minorHAnsi" w:hAnsiTheme="minorHAnsi"/>
        </w:rPr>
        <w:t>(hereinafter</w:t>
      </w:r>
      <w:r w:rsidRPr="0071450A">
        <w:rPr>
          <w:rFonts w:asciiTheme="minorHAnsi" w:hAnsiTheme="minorHAnsi"/>
          <w:spacing w:val="27"/>
        </w:rPr>
        <w:t xml:space="preserve"> </w:t>
      </w:r>
      <w:r w:rsidRPr="0071450A">
        <w:rPr>
          <w:rFonts w:asciiTheme="minorHAnsi" w:hAnsiTheme="minorHAnsi"/>
        </w:rPr>
        <w:t>referred</w:t>
      </w:r>
      <w:r w:rsidRPr="0071450A">
        <w:rPr>
          <w:rFonts w:asciiTheme="minorHAnsi" w:hAnsiTheme="minorHAnsi"/>
          <w:spacing w:val="28"/>
        </w:rPr>
        <w:t xml:space="preserve"> </w:t>
      </w:r>
      <w:r w:rsidRPr="0071450A">
        <w:rPr>
          <w:rFonts w:asciiTheme="minorHAnsi" w:hAnsiTheme="minorHAnsi"/>
        </w:rPr>
        <w:t>to</w:t>
      </w:r>
      <w:r w:rsidRPr="0071450A">
        <w:rPr>
          <w:rFonts w:asciiTheme="minorHAnsi" w:hAnsiTheme="minorHAnsi"/>
          <w:spacing w:val="26"/>
        </w:rPr>
        <w:t xml:space="preserve"> </w:t>
      </w:r>
      <w:r w:rsidRPr="0071450A">
        <w:rPr>
          <w:rFonts w:asciiTheme="minorHAnsi" w:hAnsiTheme="minorHAnsi"/>
        </w:rPr>
        <w:t>as</w:t>
      </w:r>
      <w:r w:rsidRPr="0071450A">
        <w:rPr>
          <w:rFonts w:asciiTheme="minorHAnsi" w:hAnsiTheme="minorHAnsi"/>
          <w:spacing w:val="26"/>
        </w:rPr>
        <w:t xml:space="preserve"> </w:t>
      </w:r>
      <w:r w:rsidRPr="0071450A">
        <w:rPr>
          <w:rFonts w:asciiTheme="minorHAnsi" w:hAnsiTheme="minorHAnsi"/>
        </w:rPr>
        <w:t>“the</w:t>
      </w:r>
      <w:r w:rsidRPr="0071450A">
        <w:rPr>
          <w:rFonts w:asciiTheme="minorHAnsi" w:hAnsiTheme="minorHAnsi"/>
          <w:spacing w:val="28"/>
        </w:rPr>
        <w:t xml:space="preserve"> </w:t>
      </w:r>
      <w:r w:rsidRPr="0071450A">
        <w:rPr>
          <w:rFonts w:asciiTheme="minorHAnsi" w:hAnsiTheme="minorHAnsi"/>
        </w:rPr>
        <w:t>other</w:t>
      </w:r>
      <w:r w:rsidRPr="0071450A">
        <w:rPr>
          <w:rFonts w:asciiTheme="minorHAnsi" w:hAnsiTheme="minorHAnsi"/>
          <w:spacing w:val="28"/>
        </w:rPr>
        <w:t xml:space="preserve"> </w:t>
      </w:r>
      <w:r w:rsidRPr="0071450A">
        <w:rPr>
          <w:rFonts w:asciiTheme="minorHAnsi" w:hAnsiTheme="minorHAnsi"/>
        </w:rPr>
        <w:t>property”)</w:t>
      </w:r>
      <w:r w:rsidRPr="0071450A">
        <w:rPr>
          <w:rFonts w:asciiTheme="minorHAnsi" w:hAnsiTheme="minorHAnsi"/>
          <w:spacing w:val="28"/>
        </w:rPr>
        <w:t xml:space="preserve"> </w:t>
      </w:r>
      <w:r w:rsidRPr="0071450A">
        <w:rPr>
          <w:rFonts w:asciiTheme="minorHAnsi" w:hAnsiTheme="minorHAnsi"/>
        </w:rPr>
        <w:t>by</w:t>
      </w:r>
      <w:r w:rsidRPr="0071450A">
        <w:rPr>
          <w:rFonts w:asciiTheme="minorHAnsi" w:hAnsiTheme="minorHAnsi"/>
          <w:spacing w:val="25"/>
        </w:rPr>
        <w:t xml:space="preserve"> </w:t>
      </w:r>
      <w:r w:rsidRPr="0071450A">
        <w:rPr>
          <w:rFonts w:asciiTheme="minorHAnsi" w:hAnsiTheme="minorHAnsi"/>
        </w:rPr>
        <w:t>no</w:t>
      </w:r>
      <w:r w:rsidRPr="0071450A">
        <w:rPr>
          <w:rFonts w:asciiTheme="minorHAnsi" w:hAnsiTheme="minorHAnsi"/>
          <w:spacing w:val="28"/>
        </w:rPr>
        <w:t xml:space="preserve"> </w:t>
      </w:r>
      <w:r w:rsidRPr="0071450A">
        <w:rPr>
          <w:rFonts w:asciiTheme="minorHAnsi" w:hAnsiTheme="minorHAnsi"/>
        </w:rPr>
        <w:t>later</w:t>
      </w:r>
      <w:r w:rsidRPr="0071450A">
        <w:rPr>
          <w:rFonts w:asciiTheme="minorHAnsi" w:hAnsiTheme="minorHAnsi"/>
          <w:spacing w:val="26"/>
        </w:rPr>
        <w:t xml:space="preserve"> </w:t>
      </w:r>
      <w:r w:rsidRPr="0071450A">
        <w:rPr>
          <w:rFonts w:asciiTheme="minorHAnsi" w:hAnsiTheme="minorHAnsi"/>
          <w:spacing w:val="-4"/>
        </w:rPr>
        <w:t>than</w:t>
      </w:r>
      <w:r w:rsidR="002922CA" w:rsidRPr="0071450A">
        <w:rPr>
          <w:rFonts w:asciiTheme="minorHAnsi" w:hAnsiTheme="minorHAnsi"/>
        </w:rPr>
        <w:t xml:space="preserve"> ___________</w:t>
      </w:r>
      <w:r w:rsidR="00BB200B">
        <w:rPr>
          <w:rFonts w:asciiTheme="minorHAnsi" w:hAnsiTheme="minorHAnsi"/>
        </w:rPr>
        <w:t>______</w:t>
      </w:r>
      <w:r w:rsidR="002922CA" w:rsidRPr="0071450A">
        <w:rPr>
          <w:rFonts w:asciiTheme="minorHAnsi" w:hAnsiTheme="minorHAnsi"/>
        </w:rPr>
        <w:t>_______</w:t>
      </w:r>
      <w:r w:rsidR="00F915DC">
        <w:rPr>
          <w:rFonts w:asciiTheme="minorHAnsi" w:hAnsiTheme="minorHAnsi"/>
        </w:rPr>
        <w:t xml:space="preserve"> 20</w:t>
      </w:r>
      <w:r w:rsidR="002922CA" w:rsidRPr="0071450A">
        <w:rPr>
          <w:rFonts w:asciiTheme="minorHAnsi" w:hAnsiTheme="minorHAnsi"/>
        </w:rPr>
        <w:t>___</w:t>
      </w:r>
      <w:proofErr w:type="gramStart"/>
      <w:r w:rsidR="002922CA" w:rsidRPr="0071450A">
        <w:rPr>
          <w:rFonts w:asciiTheme="minorHAnsi" w:hAnsiTheme="minorHAnsi"/>
        </w:rPr>
        <w:t>_ .</w:t>
      </w:r>
      <w:r w:rsidRPr="0071450A">
        <w:rPr>
          <w:rFonts w:asciiTheme="minorHAnsi" w:hAnsiTheme="minorHAnsi"/>
        </w:rPr>
        <w:t>The</w:t>
      </w:r>
      <w:proofErr w:type="gramEnd"/>
      <w:r w:rsidRPr="0071450A">
        <w:rPr>
          <w:rFonts w:asciiTheme="minorHAnsi" w:hAnsiTheme="minorHAnsi"/>
          <w:spacing w:val="24"/>
        </w:rPr>
        <w:t xml:space="preserve"> </w:t>
      </w:r>
      <w:r w:rsidRPr="0071450A">
        <w:rPr>
          <w:rFonts w:asciiTheme="minorHAnsi" w:hAnsiTheme="minorHAnsi"/>
        </w:rPr>
        <w:t>Parties</w:t>
      </w:r>
      <w:r w:rsidRPr="0071450A">
        <w:rPr>
          <w:rFonts w:asciiTheme="minorHAnsi" w:hAnsiTheme="minorHAnsi"/>
          <w:spacing w:val="26"/>
        </w:rPr>
        <w:t xml:space="preserve"> </w:t>
      </w:r>
      <w:r w:rsidRPr="0071450A">
        <w:rPr>
          <w:rFonts w:asciiTheme="minorHAnsi" w:hAnsiTheme="minorHAnsi"/>
        </w:rPr>
        <w:t>agree</w:t>
      </w:r>
      <w:r w:rsidRPr="0071450A">
        <w:rPr>
          <w:rFonts w:asciiTheme="minorHAnsi" w:hAnsiTheme="minorHAnsi"/>
          <w:spacing w:val="28"/>
        </w:rPr>
        <w:t xml:space="preserve"> </w:t>
      </w:r>
      <w:r w:rsidRPr="0071450A">
        <w:rPr>
          <w:rFonts w:asciiTheme="minorHAnsi" w:hAnsiTheme="minorHAnsi"/>
          <w:spacing w:val="-4"/>
        </w:rPr>
        <w:t>that</w:t>
      </w:r>
      <w:r w:rsidR="002922CA" w:rsidRPr="0071450A">
        <w:rPr>
          <w:rFonts w:asciiTheme="minorHAnsi" w:hAnsiTheme="minorHAnsi"/>
          <w:spacing w:val="-4"/>
        </w:rPr>
        <w:t xml:space="preserve"> </w:t>
      </w:r>
      <w:r w:rsidRPr="0071450A">
        <w:rPr>
          <w:rFonts w:asciiTheme="minorHAnsi" w:hAnsiTheme="minorHAnsi"/>
        </w:rPr>
        <w:t xml:space="preserve">transfer of the other property will take place simultaneously with or prior to transfer of the Property. This condition is for the benefit of the Purchaser who may unilaterally waive compliance therewith, in writing and such notice of a waiver to </w:t>
      </w:r>
      <w:r w:rsidR="002922CA" w:rsidRPr="0071450A">
        <w:rPr>
          <w:rFonts w:asciiTheme="minorHAnsi" w:hAnsiTheme="minorHAnsi"/>
        </w:rPr>
        <w:t>the Agent</w:t>
      </w:r>
      <w:r w:rsidRPr="0071450A">
        <w:rPr>
          <w:rFonts w:asciiTheme="minorHAnsi" w:hAnsiTheme="minorHAnsi"/>
        </w:rPr>
        <w:t xml:space="preserve"> shall constitute notice to the Seller as well.</w:t>
      </w:r>
    </w:p>
    <w:p w14:paraId="1B22447E" w14:textId="77777777" w:rsidR="00FF77EA" w:rsidRPr="0071450A" w:rsidRDefault="00FF77EA">
      <w:pPr>
        <w:pStyle w:val="ListParagraph"/>
        <w:numPr>
          <w:ilvl w:val="1"/>
          <w:numId w:val="1"/>
        </w:numPr>
        <w:tabs>
          <w:tab w:val="left" w:pos="1134"/>
        </w:tabs>
        <w:autoSpaceDE w:val="0"/>
        <w:autoSpaceDN w:val="0"/>
        <w:spacing w:before="135" w:line="276" w:lineRule="auto"/>
        <w:ind w:left="1134" w:hanging="1134"/>
        <w:contextualSpacing w:val="0"/>
        <w:rPr>
          <w:b/>
          <w:sz w:val="15"/>
          <w:szCs w:val="15"/>
        </w:rPr>
        <w:pPrChange w:id="118"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pPr>
        </w:pPrChange>
      </w:pPr>
      <w:r w:rsidRPr="0071450A">
        <w:rPr>
          <w:b/>
          <w:szCs w:val="15"/>
        </w:rPr>
        <w:lastRenderedPageBreak/>
        <w:t>Continued Marketing</w:t>
      </w:r>
      <w:r w:rsidR="00184E6C">
        <w:rPr>
          <w:b/>
          <w:szCs w:val="15"/>
        </w:rPr>
        <w:t xml:space="preserve"> </w:t>
      </w:r>
      <w:r w:rsidR="00547B6E">
        <w:rPr>
          <w:b/>
          <w:szCs w:val="15"/>
        </w:rPr>
        <w:t>[*</w:t>
      </w:r>
      <w:r w:rsidR="00184E6C">
        <w:rPr>
          <w:b/>
          <w:szCs w:val="15"/>
        </w:rPr>
        <w:t>delete if not applicable]</w:t>
      </w:r>
    </w:p>
    <w:p w14:paraId="0CAA559E" w14:textId="77777777" w:rsidR="00FF77EA" w:rsidRDefault="00FF77EA">
      <w:pPr>
        <w:pStyle w:val="BodyText"/>
        <w:widowControl/>
        <w:spacing w:before="145" w:line="276" w:lineRule="auto"/>
        <w:ind w:left="1214" w:right="153"/>
        <w:jc w:val="both"/>
        <w:rPr>
          <w:rFonts w:asciiTheme="minorHAnsi" w:hAnsiTheme="minorHAnsi"/>
        </w:rPr>
        <w:pPrChange w:id="119" w:author="Maryke Howard" w:date="2026-08-24T14:47:00Z" w16du:dateUtc="2026-08-24T12:47:00Z">
          <w:pPr>
            <w:pStyle w:val="BodyText"/>
            <w:widowControl/>
            <w:spacing w:before="145"/>
            <w:ind w:left="1214" w:right="153"/>
            <w:jc w:val="both"/>
          </w:pPr>
        </w:pPrChange>
      </w:pPr>
      <w:r w:rsidRPr="0071450A">
        <w:rPr>
          <w:rFonts w:asciiTheme="minorHAnsi" w:hAnsiTheme="minorHAnsi"/>
        </w:rPr>
        <w:t>The Seller may continue to market the Property until such time as</w:t>
      </w:r>
      <w:r w:rsidRPr="0071450A">
        <w:rPr>
          <w:rFonts w:asciiTheme="minorHAnsi" w:hAnsiTheme="minorHAnsi"/>
          <w:spacing w:val="17"/>
        </w:rPr>
        <w:t xml:space="preserve"> </w:t>
      </w:r>
      <w:r w:rsidRPr="0071450A">
        <w:rPr>
          <w:rFonts w:asciiTheme="minorHAnsi" w:hAnsiTheme="minorHAnsi"/>
        </w:rPr>
        <w:t>the suspensive conditions</w:t>
      </w:r>
      <w:r w:rsidRPr="0071450A">
        <w:rPr>
          <w:rFonts w:asciiTheme="minorHAnsi" w:hAnsiTheme="minorHAnsi"/>
          <w:spacing w:val="17"/>
        </w:rPr>
        <w:t xml:space="preserve"> </w:t>
      </w:r>
      <w:r w:rsidRPr="0071450A">
        <w:rPr>
          <w:rFonts w:asciiTheme="minorHAnsi" w:hAnsiTheme="minorHAnsi"/>
        </w:rPr>
        <w:t xml:space="preserve">pertaining to clause </w:t>
      </w:r>
      <w:r w:rsidR="00A20E61">
        <w:rPr>
          <w:rFonts w:asciiTheme="minorHAnsi" w:hAnsiTheme="minorHAnsi"/>
        </w:rPr>
        <w:t>4</w:t>
      </w:r>
      <w:r w:rsidRPr="0071450A">
        <w:rPr>
          <w:rFonts w:asciiTheme="minorHAnsi" w:hAnsiTheme="minorHAnsi"/>
        </w:rPr>
        <w:t>.1</w:t>
      </w:r>
      <w:r w:rsidRPr="0071450A">
        <w:rPr>
          <w:rFonts w:asciiTheme="minorHAnsi" w:hAnsiTheme="minorHAnsi"/>
          <w:spacing w:val="40"/>
        </w:rPr>
        <w:t xml:space="preserve"> </w:t>
      </w:r>
      <w:r w:rsidRPr="0071450A">
        <w:rPr>
          <w:rFonts w:asciiTheme="minorHAnsi" w:hAnsiTheme="minorHAnsi"/>
        </w:rPr>
        <w:t xml:space="preserve">and </w:t>
      </w:r>
      <w:r w:rsidR="00A20E61">
        <w:rPr>
          <w:rFonts w:asciiTheme="minorHAnsi" w:hAnsiTheme="minorHAnsi"/>
        </w:rPr>
        <w:t>4</w:t>
      </w:r>
      <w:r w:rsidRPr="0071450A">
        <w:rPr>
          <w:rFonts w:asciiTheme="minorHAnsi" w:hAnsiTheme="minorHAnsi"/>
        </w:rPr>
        <w:t>.2 above have been fulfilled. Should the Seller, during this time, receive an acceptable bona fide offer (hereinafter referred to as “the competing offer”) to purchase the Property, then the Seller shall notify the Purchaser in writing and provide a copy of the competing offer to the Purchaser (“the notice”). The Seller shall request the Purchaser to, within 7 (seven) days of dispatch of the</w:t>
      </w:r>
      <w:r w:rsidRPr="0071450A">
        <w:rPr>
          <w:rFonts w:asciiTheme="minorHAnsi" w:hAnsiTheme="minorHAnsi"/>
          <w:spacing w:val="-2"/>
        </w:rPr>
        <w:t xml:space="preserve"> </w:t>
      </w:r>
      <w:r w:rsidRPr="0071450A">
        <w:rPr>
          <w:rFonts w:asciiTheme="minorHAnsi" w:hAnsiTheme="minorHAnsi"/>
        </w:rPr>
        <w:t>notice to</w:t>
      </w:r>
      <w:r w:rsidRPr="0071450A">
        <w:rPr>
          <w:rFonts w:asciiTheme="minorHAnsi" w:hAnsiTheme="minorHAnsi"/>
          <w:spacing w:val="-2"/>
        </w:rPr>
        <w:t xml:space="preserve"> </w:t>
      </w:r>
      <w:r w:rsidRPr="0071450A">
        <w:rPr>
          <w:rFonts w:asciiTheme="minorHAnsi" w:hAnsiTheme="minorHAnsi"/>
        </w:rPr>
        <w:t>the</w:t>
      </w:r>
      <w:r w:rsidRPr="0071450A">
        <w:rPr>
          <w:rFonts w:asciiTheme="minorHAnsi" w:hAnsiTheme="minorHAnsi"/>
          <w:spacing w:val="-2"/>
        </w:rPr>
        <w:t xml:space="preserve"> </w:t>
      </w:r>
      <w:r w:rsidRPr="0071450A">
        <w:rPr>
          <w:rFonts w:asciiTheme="minorHAnsi" w:hAnsiTheme="minorHAnsi"/>
        </w:rPr>
        <w:t>Purchaser, waive the above suspensive conditions</w:t>
      </w:r>
      <w:r w:rsidRPr="0071450A">
        <w:rPr>
          <w:rFonts w:asciiTheme="minorHAnsi" w:hAnsiTheme="minorHAnsi"/>
          <w:spacing w:val="-1"/>
        </w:rPr>
        <w:t xml:space="preserve"> </w:t>
      </w:r>
      <w:r w:rsidRPr="0071450A">
        <w:rPr>
          <w:rFonts w:asciiTheme="minorHAnsi" w:hAnsiTheme="minorHAnsi"/>
        </w:rPr>
        <w:t>to which this</w:t>
      </w:r>
      <w:r w:rsidRPr="0071450A">
        <w:rPr>
          <w:rFonts w:asciiTheme="minorHAnsi" w:hAnsiTheme="minorHAnsi"/>
          <w:spacing w:val="-5"/>
        </w:rPr>
        <w:t xml:space="preserve"> </w:t>
      </w:r>
      <w:r w:rsidRPr="0071450A">
        <w:rPr>
          <w:rFonts w:asciiTheme="minorHAnsi" w:hAnsiTheme="minorHAnsi"/>
        </w:rPr>
        <w:t>Agreement is subject to and by doing so making this Agreement unconditional (“the waiver period”). If the Purchaser fails to notify the Seller in writing within the waiver period that he/she</w:t>
      </w:r>
      <w:r w:rsidR="003F7BFE">
        <w:rPr>
          <w:rFonts w:asciiTheme="minorHAnsi" w:hAnsiTheme="minorHAnsi"/>
        </w:rPr>
        <w:t>/they/it</w:t>
      </w:r>
      <w:r w:rsidRPr="0071450A">
        <w:rPr>
          <w:rFonts w:asciiTheme="minorHAnsi" w:hAnsiTheme="minorHAnsi"/>
        </w:rPr>
        <w:t xml:space="preserve"> waives</w:t>
      </w:r>
      <w:r w:rsidR="003F7BFE">
        <w:rPr>
          <w:rFonts w:asciiTheme="minorHAnsi" w:hAnsiTheme="minorHAnsi"/>
        </w:rPr>
        <w:t>/waive</w:t>
      </w:r>
      <w:r w:rsidRPr="0071450A">
        <w:rPr>
          <w:rFonts w:asciiTheme="minorHAnsi" w:hAnsiTheme="minorHAnsi"/>
        </w:rPr>
        <w:t xml:space="preserve"> the above suspensive condition, the Seller shall be entitled, but not obliged, to accept the competing offer, upon which</w:t>
      </w:r>
      <w:r w:rsidRPr="0071450A">
        <w:rPr>
          <w:rFonts w:asciiTheme="minorHAnsi" w:hAnsiTheme="minorHAnsi"/>
          <w:spacing w:val="-1"/>
        </w:rPr>
        <w:t xml:space="preserve"> </w:t>
      </w:r>
      <w:r w:rsidRPr="0071450A">
        <w:rPr>
          <w:rFonts w:asciiTheme="minorHAnsi" w:hAnsiTheme="minorHAnsi"/>
        </w:rPr>
        <w:t>acceptance this</w:t>
      </w:r>
      <w:r w:rsidRPr="0071450A">
        <w:rPr>
          <w:rFonts w:asciiTheme="minorHAnsi" w:hAnsiTheme="minorHAnsi"/>
          <w:spacing w:val="-1"/>
        </w:rPr>
        <w:t xml:space="preserve"> </w:t>
      </w:r>
      <w:r w:rsidRPr="0071450A">
        <w:rPr>
          <w:rFonts w:asciiTheme="minorHAnsi" w:hAnsiTheme="minorHAnsi"/>
        </w:rPr>
        <w:t>Agreement shall lapse and be of no further force or effect. Should the Seller elect not to accept the competing offer this Agreement shall remain in full force and effect. If the Purchaser waives the suspensive conditions the Purchaser shall be required to secure the full</w:t>
      </w:r>
      <w:r w:rsidRPr="0071450A">
        <w:rPr>
          <w:rFonts w:asciiTheme="minorHAnsi" w:hAnsiTheme="minorHAnsi"/>
          <w:spacing w:val="80"/>
        </w:rPr>
        <w:t xml:space="preserve"> </w:t>
      </w:r>
      <w:r w:rsidRPr="0071450A">
        <w:rPr>
          <w:rFonts w:asciiTheme="minorHAnsi" w:hAnsiTheme="minorHAnsi"/>
        </w:rPr>
        <w:t>purchase price within 14 (fourteen) days of the dispatch of the notice to the Purchaser, to the satisfaction of the Conveyancer, failing which</w:t>
      </w:r>
      <w:r w:rsidRPr="0071450A">
        <w:rPr>
          <w:rFonts w:asciiTheme="minorHAnsi" w:hAnsiTheme="minorHAnsi"/>
          <w:spacing w:val="-2"/>
        </w:rPr>
        <w:t xml:space="preserve"> </w:t>
      </w:r>
      <w:r w:rsidRPr="0071450A">
        <w:rPr>
          <w:rFonts w:asciiTheme="minorHAnsi" w:hAnsiTheme="minorHAnsi"/>
        </w:rPr>
        <w:t>the Seller may</w:t>
      </w:r>
      <w:r w:rsidRPr="0071450A">
        <w:rPr>
          <w:rFonts w:asciiTheme="minorHAnsi" w:hAnsiTheme="minorHAnsi"/>
          <w:spacing w:val="-1"/>
        </w:rPr>
        <w:t xml:space="preserve"> </w:t>
      </w:r>
      <w:r w:rsidRPr="0071450A">
        <w:rPr>
          <w:rFonts w:asciiTheme="minorHAnsi" w:hAnsiTheme="minorHAnsi"/>
        </w:rPr>
        <w:t>immediately be entitled but not obliged in writing, without further notice to the Purchaser, to cancel this Agreement. The Purchaser shall be the defaulting party in the event of such cancellation.</w:t>
      </w:r>
    </w:p>
    <w:p w14:paraId="7DA33894" w14:textId="77777777" w:rsidR="00FF77EA" w:rsidRPr="0071450A" w:rsidRDefault="00FF77EA" w:rsidP="00ED56B3">
      <w:pPr>
        <w:pStyle w:val="Heading3"/>
        <w:numPr>
          <w:ilvl w:val="0"/>
          <w:numId w:val="1"/>
        </w:numPr>
        <w:shd w:val="clear" w:color="auto" w:fill="F9F4EB"/>
        <w:tabs>
          <w:tab w:val="left" w:pos="550"/>
        </w:tabs>
        <w:spacing w:line="276" w:lineRule="auto"/>
        <w:ind w:left="0" w:firstLine="0"/>
        <w:rPr>
          <w:bCs/>
          <w:color w:val="auto"/>
          <w:sz w:val="15"/>
          <w:szCs w:val="15"/>
        </w:rPr>
      </w:pPr>
      <w:r w:rsidRPr="0071450A">
        <w:rPr>
          <w:bCs/>
          <w:szCs w:val="15"/>
        </w:rPr>
        <w:t>TRANSFER</w:t>
      </w:r>
    </w:p>
    <w:p w14:paraId="79BE9014" w14:textId="77777777" w:rsidR="007A6CF1" w:rsidRDefault="00FF77EA">
      <w:pPr>
        <w:pStyle w:val="BodyText"/>
        <w:widowControl/>
        <w:spacing w:before="145" w:line="276" w:lineRule="auto"/>
        <w:ind w:left="567" w:right="153"/>
        <w:jc w:val="both"/>
        <w:rPr>
          <w:rFonts w:asciiTheme="minorHAnsi" w:hAnsiTheme="minorHAnsi"/>
        </w:rPr>
        <w:pPrChange w:id="120" w:author="Maryke Howard" w:date="2026-08-24T14:47:00Z" w16du:dateUtc="2026-08-24T12:47:00Z">
          <w:pPr>
            <w:pStyle w:val="BodyText"/>
            <w:widowControl/>
            <w:spacing w:before="145"/>
            <w:ind w:left="567" w:right="153"/>
            <w:jc w:val="both"/>
          </w:pPr>
        </w:pPrChange>
      </w:pPr>
      <w:r w:rsidRPr="0071450A">
        <w:rPr>
          <w:rFonts w:asciiTheme="minorHAnsi" w:hAnsiTheme="minorHAnsi"/>
        </w:rPr>
        <w:t>Transfer</w:t>
      </w:r>
      <w:r w:rsidRPr="007A6CF1">
        <w:rPr>
          <w:rFonts w:asciiTheme="minorHAnsi" w:hAnsiTheme="minorHAnsi"/>
        </w:rPr>
        <w:t xml:space="preserve"> </w:t>
      </w:r>
      <w:r w:rsidRPr="0071450A">
        <w:rPr>
          <w:rFonts w:asciiTheme="minorHAnsi" w:hAnsiTheme="minorHAnsi"/>
        </w:rPr>
        <w:t>of</w:t>
      </w:r>
      <w:r w:rsidRPr="007A6CF1">
        <w:rPr>
          <w:rFonts w:asciiTheme="minorHAnsi" w:hAnsiTheme="minorHAnsi"/>
        </w:rPr>
        <w:t xml:space="preserve"> </w:t>
      </w:r>
      <w:r w:rsidRPr="0071450A">
        <w:rPr>
          <w:rFonts w:asciiTheme="minorHAnsi" w:hAnsiTheme="minorHAnsi"/>
        </w:rPr>
        <w:t>the</w:t>
      </w:r>
      <w:r w:rsidRPr="007A6CF1">
        <w:rPr>
          <w:rFonts w:asciiTheme="minorHAnsi" w:hAnsiTheme="minorHAnsi"/>
        </w:rPr>
        <w:t xml:space="preserve"> </w:t>
      </w:r>
      <w:r w:rsidRPr="0071450A">
        <w:rPr>
          <w:rFonts w:asciiTheme="minorHAnsi" w:hAnsiTheme="minorHAnsi"/>
        </w:rPr>
        <w:t>Property</w:t>
      </w:r>
      <w:r w:rsidRPr="007A6CF1">
        <w:rPr>
          <w:rFonts w:asciiTheme="minorHAnsi" w:hAnsiTheme="minorHAnsi"/>
        </w:rPr>
        <w:t xml:space="preserve"> </w:t>
      </w:r>
      <w:r w:rsidRPr="0071450A">
        <w:rPr>
          <w:rFonts w:asciiTheme="minorHAnsi" w:hAnsiTheme="minorHAnsi"/>
        </w:rPr>
        <w:t>shall</w:t>
      </w:r>
      <w:r w:rsidRPr="007A6CF1">
        <w:rPr>
          <w:rFonts w:asciiTheme="minorHAnsi" w:hAnsiTheme="minorHAnsi"/>
        </w:rPr>
        <w:t xml:space="preserve"> </w:t>
      </w:r>
      <w:r w:rsidRPr="0071450A">
        <w:rPr>
          <w:rFonts w:asciiTheme="minorHAnsi" w:hAnsiTheme="minorHAnsi"/>
        </w:rPr>
        <w:t>be</w:t>
      </w:r>
      <w:r w:rsidRPr="007A6CF1">
        <w:rPr>
          <w:rFonts w:asciiTheme="minorHAnsi" w:hAnsiTheme="minorHAnsi"/>
        </w:rPr>
        <w:t xml:space="preserve"> </w:t>
      </w:r>
      <w:proofErr w:type="gramStart"/>
      <w:r w:rsidRPr="0071450A">
        <w:rPr>
          <w:rFonts w:asciiTheme="minorHAnsi" w:hAnsiTheme="minorHAnsi"/>
        </w:rPr>
        <w:t>effected</w:t>
      </w:r>
      <w:proofErr w:type="gramEnd"/>
      <w:r w:rsidRPr="007A6CF1">
        <w:rPr>
          <w:rFonts w:asciiTheme="minorHAnsi" w:hAnsiTheme="minorHAnsi"/>
        </w:rPr>
        <w:t xml:space="preserve"> </w:t>
      </w:r>
      <w:r w:rsidRPr="0071450A">
        <w:rPr>
          <w:rFonts w:asciiTheme="minorHAnsi" w:hAnsiTheme="minorHAnsi"/>
        </w:rPr>
        <w:t>by</w:t>
      </w:r>
      <w:r w:rsidRPr="007A6CF1">
        <w:rPr>
          <w:rFonts w:asciiTheme="minorHAnsi" w:hAnsiTheme="minorHAnsi"/>
        </w:rPr>
        <w:t xml:space="preserve"> </w:t>
      </w:r>
      <w:r w:rsidRPr="0071450A">
        <w:rPr>
          <w:rFonts w:asciiTheme="minorHAnsi" w:hAnsiTheme="minorHAnsi"/>
        </w:rPr>
        <w:t>the</w:t>
      </w:r>
      <w:r w:rsidRPr="007A6CF1">
        <w:rPr>
          <w:rFonts w:asciiTheme="minorHAnsi" w:hAnsiTheme="minorHAnsi"/>
        </w:rPr>
        <w:t xml:space="preserve"> </w:t>
      </w:r>
      <w:r w:rsidRPr="0071450A">
        <w:rPr>
          <w:rFonts w:asciiTheme="minorHAnsi" w:hAnsiTheme="minorHAnsi"/>
        </w:rPr>
        <w:t>Conveyancers. All costs of transfer, including, but not limited to, transfer duty or VAT (if applicable), and the</w:t>
      </w:r>
      <w:r w:rsidRPr="007A6CF1">
        <w:rPr>
          <w:rFonts w:asciiTheme="minorHAnsi" w:hAnsiTheme="minorHAnsi"/>
        </w:rPr>
        <w:t xml:space="preserve"> </w:t>
      </w:r>
      <w:r w:rsidRPr="0071450A">
        <w:rPr>
          <w:rFonts w:asciiTheme="minorHAnsi" w:hAnsiTheme="minorHAnsi"/>
        </w:rPr>
        <w:t>costs of registering any mortgage bond which may be required, and all such costs</w:t>
      </w:r>
      <w:r w:rsidRPr="007A6CF1">
        <w:rPr>
          <w:rFonts w:asciiTheme="minorHAnsi" w:hAnsiTheme="minorHAnsi"/>
        </w:rPr>
        <w:t xml:space="preserve"> </w:t>
      </w:r>
      <w:r w:rsidRPr="0071450A">
        <w:rPr>
          <w:rFonts w:asciiTheme="minorHAnsi" w:hAnsiTheme="minorHAnsi"/>
        </w:rPr>
        <w:t>incidental to registration, together with any VAT payable on such fees, shall be paid by the Purchaser. The Purchaser shall, on demand, pay all such</w:t>
      </w:r>
      <w:r w:rsidRPr="007A6CF1">
        <w:rPr>
          <w:rFonts w:asciiTheme="minorHAnsi" w:hAnsiTheme="minorHAnsi"/>
        </w:rPr>
        <w:t xml:space="preserve"> </w:t>
      </w:r>
      <w:r w:rsidRPr="0071450A">
        <w:rPr>
          <w:rFonts w:asciiTheme="minorHAnsi" w:hAnsiTheme="minorHAnsi"/>
        </w:rPr>
        <w:t>costs as called for by the Conveyancers.</w:t>
      </w:r>
      <w:r w:rsidRPr="007A6CF1">
        <w:rPr>
          <w:rFonts w:asciiTheme="minorHAnsi" w:hAnsiTheme="minorHAnsi"/>
        </w:rPr>
        <w:t xml:space="preserve"> </w:t>
      </w:r>
      <w:r w:rsidRPr="0071450A">
        <w:rPr>
          <w:rFonts w:asciiTheme="minorHAnsi" w:hAnsiTheme="minorHAnsi"/>
        </w:rPr>
        <w:t xml:space="preserve">The rates, taxes and levies up to the date of transfer as well as Homeowners Association, or Body Corporate and Municipal application fees and/or clearances and/or consents are the responsibility of the </w:t>
      </w:r>
      <w:r w:rsidRPr="007A6CF1">
        <w:rPr>
          <w:rFonts w:asciiTheme="minorHAnsi" w:hAnsiTheme="minorHAnsi"/>
        </w:rPr>
        <w:t>Seller.</w:t>
      </w:r>
      <w:r w:rsidR="007A6CF1" w:rsidRPr="007A6CF1">
        <w:rPr>
          <w:rFonts w:asciiTheme="minorHAnsi" w:hAnsiTheme="minorHAnsi"/>
        </w:rPr>
        <w:t xml:space="preserve"> The Purchaser shall, within 7 (seven) days of being requested to do so, furnish the Conveyancers with </w:t>
      </w:r>
      <w:proofErr w:type="gramStart"/>
      <w:r w:rsidR="007A6CF1" w:rsidRPr="007A6CF1">
        <w:rPr>
          <w:rFonts w:asciiTheme="minorHAnsi" w:hAnsiTheme="minorHAnsi"/>
        </w:rPr>
        <w:t>any and all</w:t>
      </w:r>
      <w:proofErr w:type="gramEnd"/>
      <w:r w:rsidR="007A6CF1" w:rsidRPr="007A6CF1">
        <w:rPr>
          <w:rFonts w:asciiTheme="minorHAnsi" w:hAnsiTheme="minorHAnsi"/>
        </w:rPr>
        <w:t xml:space="preserve"> documentation as may be required to give effect to the provisions of this Agreement</w:t>
      </w:r>
      <w:r w:rsidR="00360B0E">
        <w:rPr>
          <w:rFonts w:asciiTheme="minorHAnsi" w:hAnsiTheme="minorHAnsi"/>
        </w:rPr>
        <w:t>.</w:t>
      </w:r>
    </w:p>
    <w:p w14:paraId="1EAA5B4F" w14:textId="77777777" w:rsidR="00FF77EA" w:rsidRPr="0071450A" w:rsidRDefault="00FF77EA" w:rsidP="00ED56B3">
      <w:pPr>
        <w:pStyle w:val="Heading3"/>
        <w:numPr>
          <w:ilvl w:val="0"/>
          <w:numId w:val="1"/>
        </w:numPr>
        <w:shd w:val="clear" w:color="auto" w:fill="F9F4EB"/>
        <w:tabs>
          <w:tab w:val="left" w:pos="550"/>
        </w:tabs>
        <w:spacing w:line="276" w:lineRule="auto"/>
        <w:ind w:left="0" w:firstLine="0"/>
        <w:rPr>
          <w:bCs/>
          <w:color w:val="auto"/>
          <w:sz w:val="15"/>
          <w:szCs w:val="15"/>
        </w:rPr>
      </w:pPr>
      <w:r w:rsidRPr="0071450A">
        <w:rPr>
          <w:bCs/>
          <w:szCs w:val="15"/>
        </w:rPr>
        <w:t>OCCUPATION AND OCCUPATIONAL CONSIDERATION</w:t>
      </w:r>
    </w:p>
    <w:p w14:paraId="087DABE9" w14:textId="77777777" w:rsidR="00FF77EA" w:rsidRPr="0071450A" w:rsidRDefault="00FF77E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21"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71450A">
        <w:rPr>
          <w:szCs w:val="15"/>
        </w:rPr>
        <w:t>Occupation shall</w:t>
      </w:r>
      <w:r w:rsidRPr="0071450A">
        <w:rPr>
          <w:spacing w:val="-2"/>
          <w:szCs w:val="15"/>
        </w:rPr>
        <w:t xml:space="preserve"> </w:t>
      </w:r>
      <w:r w:rsidRPr="0071450A">
        <w:rPr>
          <w:szCs w:val="15"/>
        </w:rPr>
        <w:t>be</w:t>
      </w:r>
      <w:r w:rsidRPr="0071450A">
        <w:rPr>
          <w:spacing w:val="-3"/>
          <w:szCs w:val="15"/>
        </w:rPr>
        <w:t xml:space="preserve"> </w:t>
      </w:r>
      <w:r w:rsidRPr="0071450A">
        <w:rPr>
          <w:szCs w:val="15"/>
        </w:rPr>
        <w:t>subject</w:t>
      </w:r>
      <w:r w:rsidRPr="0071450A">
        <w:rPr>
          <w:spacing w:val="-2"/>
          <w:szCs w:val="15"/>
        </w:rPr>
        <w:t xml:space="preserve"> </w:t>
      </w:r>
      <w:r w:rsidRPr="0071450A">
        <w:rPr>
          <w:szCs w:val="15"/>
        </w:rPr>
        <w:t>to</w:t>
      </w:r>
      <w:r w:rsidRPr="0071450A">
        <w:rPr>
          <w:spacing w:val="-1"/>
          <w:szCs w:val="15"/>
        </w:rPr>
        <w:t xml:space="preserve"> </w:t>
      </w:r>
      <w:r w:rsidRPr="0071450A">
        <w:rPr>
          <w:szCs w:val="15"/>
        </w:rPr>
        <w:t>the</w:t>
      </w:r>
      <w:r w:rsidRPr="0071450A">
        <w:rPr>
          <w:spacing w:val="-3"/>
          <w:szCs w:val="15"/>
        </w:rPr>
        <w:t xml:space="preserve"> </w:t>
      </w:r>
      <w:r w:rsidRPr="0071450A">
        <w:rPr>
          <w:szCs w:val="15"/>
        </w:rPr>
        <w:t>existing</w:t>
      </w:r>
      <w:r w:rsidRPr="0071450A">
        <w:rPr>
          <w:spacing w:val="-2"/>
          <w:szCs w:val="15"/>
        </w:rPr>
        <w:t xml:space="preserve"> </w:t>
      </w:r>
      <w:r w:rsidRPr="0071450A">
        <w:rPr>
          <w:szCs w:val="15"/>
        </w:rPr>
        <w:t>tenancy</w:t>
      </w:r>
      <w:r w:rsidRPr="0071450A">
        <w:rPr>
          <w:spacing w:val="-2"/>
          <w:szCs w:val="15"/>
        </w:rPr>
        <w:t xml:space="preserve"> </w:t>
      </w:r>
      <w:r w:rsidRPr="0071450A">
        <w:rPr>
          <w:szCs w:val="15"/>
        </w:rPr>
        <w:t>as</w:t>
      </w:r>
      <w:r w:rsidRPr="0071450A">
        <w:rPr>
          <w:spacing w:val="-1"/>
          <w:szCs w:val="15"/>
        </w:rPr>
        <w:t xml:space="preserve"> </w:t>
      </w:r>
      <w:r w:rsidRPr="0071450A">
        <w:rPr>
          <w:szCs w:val="15"/>
        </w:rPr>
        <w:t>per</w:t>
      </w:r>
      <w:r w:rsidRPr="0071450A">
        <w:rPr>
          <w:spacing w:val="-4"/>
          <w:szCs w:val="15"/>
        </w:rPr>
        <w:t xml:space="preserve"> </w:t>
      </w:r>
      <w:r w:rsidRPr="0071450A">
        <w:rPr>
          <w:szCs w:val="15"/>
        </w:rPr>
        <w:t>current</w:t>
      </w:r>
      <w:r w:rsidRPr="0071450A">
        <w:rPr>
          <w:spacing w:val="-1"/>
          <w:szCs w:val="15"/>
        </w:rPr>
        <w:t xml:space="preserve"> </w:t>
      </w:r>
      <w:r w:rsidRPr="0071450A">
        <w:rPr>
          <w:szCs w:val="15"/>
        </w:rPr>
        <w:t>lease</w:t>
      </w:r>
      <w:r w:rsidRPr="0071450A">
        <w:rPr>
          <w:spacing w:val="-3"/>
          <w:szCs w:val="15"/>
        </w:rPr>
        <w:t xml:space="preserve"> </w:t>
      </w:r>
      <w:r w:rsidRPr="0071450A">
        <w:rPr>
          <w:szCs w:val="15"/>
        </w:rPr>
        <w:t>agreement</w:t>
      </w:r>
      <w:r w:rsidRPr="0071450A">
        <w:rPr>
          <w:spacing w:val="-1"/>
          <w:szCs w:val="15"/>
        </w:rPr>
        <w:t xml:space="preserve"> </w:t>
      </w:r>
      <w:r w:rsidRPr="0071450A">
        <w:rPr>
          <w:szCs w:val="15"/>
        </w:rPr>
        <w:t>until</w:t>
      </w:r>
      <w:r w:rsidR="002922CA" w:rsidRPr="0071450A">
        <w:rPr>
          <w:szCs w:val="15"/>
        </w:rPr>
        <w:t xml:space="preserve"> ______________________________</w:t>
      </w:r>
      <w:r w:rsidRPr="0071450A">
        <w:rPr>
          <w:szCs w:val="15"/>
        </w:rPr>
        <w:t>. The</w:t>
      </w:r>
      <w:r w:rsidRPr="0071450A">
        <w:rPr>
          <w:spacing w:val="-2"/>
          <w:szCs w:val="15"/>
        </w:rPr>
        <w:t xml:space="preserve"> </w:t>
      </w:r>
      <w:r w:rsidRPr="0071450A">
        <w:rPr>
          <w:szCs w:val="15"/>
        </w:rPr>
        <w:t>current terms as per</w:t>
      </w:r>
      <w:r w:rsidRPr="0071450A">
        <w:rPr>
          <w:spacing w:val="-1"/>
          <w:szCs w:val="15"/>
        </w:rPr>
        <w:t xml:space="preserve"> </w:t>
      </w:r>
      <w:r w:rsidRPr="0071450A">
        <w:rPr>
          <w:szCs w:val="15"/>
        </w:rPr>
        <w:t>lease agreement</w:t>
      </w:r>
      <w:r w:rsidRPr="0071450A">
        <w:rPr>
          <w:spacing w:val="-1"/>
          <w:szCs w:val="15"/>
        </w:rPr>
        <w:t xml:space="preserve"> </w:t>
      </w:r>
      <w:r w:rsidRPr="0071450A">
        <w:rPr>
          <w:szCs w:val="15"/>
        </w:rPr>
        <w:t>will be legal and binding</w:t>
      </w:r>
      <w:r w:rsidRPr="0071450A">
        <w:rPr>
          <w:spacing w:val="-2"/>
          <w:szCs w:val="15"/>
        </w:rPr>
        <w:t xml:space="preserve"> </w:t>
      </w:r>
      <w:r w:rsidRPr="0071450A">
        <w:rPr>
          <w:szCs w:val="15"/>
        </w:rPr>
        <w:t>between the</w:t>
      </w:r>
      <w:r w:rsidRPr="0071450A">
        <w:rPr>
          <w:spacing w:val="-2"/>
          <w:szCs w:val="15"/>
        </w:rPr>
        <w:t xml:space="preserve"> </w:t>
      </w:r>
      <w:r w:rsidRPr="0071450A">
        <w:rPr>
          <w:szCs w:val="15"/>
        </w:rPr>
        <w:t>current tenant and</w:t>
      </w:r>
      <w:r w:rsidRPr="0071450A">
        <w:rPr>
          <w:spacing w:val="-2"/>
          <w:szCs w:val="15"/>
        </w:rPr>
        <w:t xml:space="preserve"> </w:t>
      </w:r>
      <w:r w:rsidRPr="0071450A">
        <w:rPr>
          <w:szCs w:val="15"/>
        </w:rPr>
        <w:t>Purchaser from</w:t>
      </w:r>
      <w:r w:rsidRPr="0071450A">
        <w:rPr>
          <w:spacing w:val="-1"/>
          <w:szCs w:val="15"/>
        </w:rPr>
        <w:t xml:space="preserve"> </w:t>
      </w:r>
      <w:r w:rsidRPr="0071450A">
        <w:rPr>
          <w:szCs w:val="15"/>
        </w:rPr>
        <w:t xml:space="preserve">date of registration. </w:t>
      </w:r>
      <w:r w:rsidR="00382457">
        <w:rPr>
          <w:szCs w:val="15"/>
        </w:rPr>
        <w:t>[*</w:t>
      </w:r>
      <w:r w:rsidR="00382457" w:rsidRPr="0071450A">
        <w:rPr>
          <w:b/>
          <w:szCs w:val="15"/>
        </w:rPr>
        <w:t>delete if not applicable</w:t>
      </w:r>
      <w:r w:rsidR="00382457">
        <w:rPr>
          <w:b/>
          <w:szCs w:val="15"/>
        </w:rPr>
        <w:t>]</w:t>
      </w:r>
    </w:p>
    <w:p w14:paraId="5838C4B0" w14:textId="77777777" w:rsidR="00FF77EA" w:rsidRPr="0071450A" w:rsidRDefault="00FF77E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22"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71450A">
        <w:rPr>
          <w:szCs w:val="15"/>
        </w:rPr>
        <w:t>Vacant occupation of the Property shall be given and taken on</w:t>
      </w:r>
      <w:r w:rsidR="002922CA" w:rsidRPr="0071450A">
        <w:rPr>
          <w:szCs w:val="15"/>
        </w:rPr>
        <w:t xml:space="preserve"> __________________________________</w:t>
      </w:r>
      <w:r w:rsidRPr="0071450A">
        <w:rPr>
          <w:szCs w:val="15"/>
        </w:rPr>
        <w:t xml:space="preserve"> (hereinafter referred to as</w:t>
      </w:r>
      <w:r w:rsidRPr="0071450A">
        <w:rPr>
          <w:spacing w:val="11"/>
          <w:szCs w:val="15"/>
        </w:rPr>
        <w:t xml:space="preserve"> </w:t>
      </w:r>
      <w:r w:rsidRPr="0071450A">
        <w:rPr>
          <w:szCs w:val="15"/>
        </w:rPr>
        <w:t xml:space="preserve">“the </w:t>
      </w:r>
      <w:r w:rsidRPr="0071450A">
        <w:rPr>
          <w:spacing w:val="-2"/>
          <w:szCs w:val="15"/>
        </w:rPr>
        <w:t>Occupation</w:t>
      </w:r>
      <w:r w:rsidRPr="0071450A">
        <w:rPr>
          <w:szCs w:val="15"/>
        </w:rPr>
        <w:t xml:space="preserve"> Date”) provided that</w:t>
      </w:r>
      <w:r w:rsidRPr="0071450A">
        <w:rPr>
          <w:spacing w:val="11"/>
          <w:szCs w:val="15"/>
        </w:rPr>
        <w:t xml:space="preserve"> </w:t>
      </w:r>
      <w:r w:rsidRPr="0071450A">
        <w:rPr>
          <w:szCs w:val="15"/>
        </w:rPr>
        <w:t>the Purchaser has paid the occupational</w:t>
      </w:r>
      <w:r w:rsidRPr="0071450A">
        <w:rPr>
          <w:spacing w:val="11"/>
          <w:szCs w:val="15"/>
        </w:rPr>
        <w:t xml:space="preserve"> </w:t>
      </w:r>
      <w:r w:rsidRPr="0071450A">
        <w:rPr>
          <w:szCs w:val="15"/>
        </w:rPr>
        <w:t>consideration</w:t>
      </w:r>
      <w:r w:rsidRPr="0071450A">
        <w:rPr>
          <w:spacing w:val="40"/>
          <w:szCs w:val="15"/>
        </w:rPr>
        <w:t xml:space="preserve"> </w:t>
      </w:r>
      <w:r w:rsidRPr="0071450A">
        <w:rPr>
          <w:szCs w:val="15"/>
        </w:rPr>
        <w:t>in advance</w:t>
      </w:r>
      <w:r w:rsidRPr="0071450A">
        <w:rPr>
          <w:spacing w:val="-2"/>
          <w:szCs w:val="15"/>
        </w:rPr>
        <w:t xml:space="preserve"> </w:t>
      </w:r>
      <w:r w:rsidRPr="0071450A">
        <w:rPr>
          <w:szCs w:val="15"/>
        </w:rPr>
        <w:t>in terms</w:t>
      </w:r>
      <w:r w:rsidRPr="0071450A">
        <w:rPr>
          <w:spacing w:val="-2"/>
          <w:szCs w:val="15"/>
        </w:rPr>
        <w:t xml:space="preserve"> </w:t>
      </w:r>
      <w:r w:rsidRPr="0071450A">
        <w:rPr>
          <w:szCs w:val="15"/>
        </w:rPr>
        <w:t>of</w:t>
      </w:r>
      <w:r w:rsidRPr="0071450A">
        <w:rPr>
          <w:spacing w:val="-1"/>
          <w:szCs w:val="15"/>
        </w:rPr>
        <w:t xml:space="preserve"> </w:t>
      </w:r>
      <w:r w:rsidRPr="0071450A">
        <w:rPr>
          <w:szCs w:val="15"/>
        </w:rPr>
        <w:t>clause</w:t>
      </w:r>
      <w:r w:rsidRPr="0071450A">
        <w:rPr>
          <w:spacing w:val="-2"/>
          <w:szCs w:val="15"/>
        </w:rPr>
        <w:t xml:space="preserve"> </w:t>
      </w:r>
      <w:r w:rsidR="00384365">
        <w:rPr>
          <w:szCs w:val="15"/>
        </w:rPr>
        <w:t>6</w:t>
      </w:r>
      <w:r w:rsidRPr="0071450A">
        <w:rPr>
          <w:szCs w:val="15"/>
        </w:rPr>
        <w:t>.7</w:t>
      </w:r>
      <w:r w:rsidRPr="0071450A">
        <w:rPr>
          <w:spacing w:val="-4"/>
          <w:szCs w:val="15"/>
        </w:rPr>
        <w:t xml:space="preserve"> </w:t>
      </w:r>
      <w:r w:rsidRPr="0071450A">
        <w:rPr>
          <w:szCs w:val="15"/>
        </w:rPr>
        <w:t>below</w:t>
      </w:r>
      <w:r w:rsidRPr="0071450A">
        <w:rPr>
          <w:spacing w:val="-1"/>
          <w:szCs w:val="15"/>
        </w:rPr>
        <w:t xml:space="preserve"> </w:t>
      </w:r>
      <w:r w:rsidRPr="0071450A">
        <w:rPr>
          <w:szCs w:val="15"/>
        </w:rPr>
        <w:t>and is not</w:t>
      </w:r>
      <w:r w:rsidRPr="0071450A">
        <w:rPr>
          <w:spacing w:val="-4"/>
          <w:szCs w:val="15"/>
        </w:rPr>
        <w:t xml:space="preserve"> </w:t>
      </w:r>
      <w:r w:rsidRPr="0071450A">
        <w:rPr>
          <w:szCs w:val="15"/>
        </w:rPr>
        <w:t>in</w:t>
      </w:r>
      <w:r w:rsidRPr="0071450A">
        <w:rPr>
          <w:spacing w:val="-2"/>
          <w:szCs w:val="15"/>
        </w:rPr>
        <w:t xml:space="preserve"> </w:t>
      </w:r>
      <w:r w:rsidRPr="0071450A">
        <w:rPr>
          <w:szCs w:val="15"/>
        </w:rPr>
        <w:t>breach of</w:t>
      </w:r>
      <w:r w:rsidRPr="0071450A">
        <w:rPr>
          <w:spacing w:val="-4"/>
          <w:szCs w:val="15"/>
        </w:rPr>
        <w:t xml:space="preserve"> </w:t>
      </w:r>
      <w:r w:rsidRPr="0071450A">
        <w:rPr>
          <w:szCs w:val="15"/>
        </w:rPr>
        <w:t>any</w:t>
      </w:r>
      <w:r w:rsidRPr="0071450A">
        <w:rPr>
          <w:spacing w:val="-1"/>
          <w:szCs w:val="15"/>
        </w:rPr>
        <w:t xml:space="preserve"> </w:t>
      </w:r>
      <w:r w:rsidRPr="0071450A">
        <w:rPr>
          <w:szCs w:val="15"/>
        </w:rPr>
        <w:t>other terms</w:t>
      </w:r>
      <w:r w:rsidRPr="0071450A">
        <w:rPr>
          <w:spacing w:val="-2"/>
          <w:szCs w:val="15"/>
        </w:rPr>
        <w:t xml:space="preserve"> </w:t>
      </w:r>
      <w:r w:rsidRPr="0071450A">
        <w:rPr>
          <w:szCs w:val="15"/>
        </w:rPr>
        <w:t>of</w:t>
      </w:r>
      <w:r w:rsidRPr="0071450A">
        <w:rPr>
          <w:spacing w:val="-1"/>
          <w:szCs w:val="15"/>
        </w:rPr>
        <w:t xml:space="preserve"> </w:t>
      </w:r>
      <w:r w:rsidRPr="0071450A">
        <w:rPr>
          <w:szCs w:val="15"/>
        </w:rPr>
        <w:t>this</w:t>
      </w:r>
      <w:r w:rsidRPr="0071450A">
        <w:rPr>
          <w:spacing w:val="-8"/>
          <w:szCs w:val="15"/>
        </w:rPr>
        <w:t xml:space="preserve"> </w:t>
      </w:r>
      <w:r w:rsidRPr="0071450A">
        <w:rPr>
          <w:szCs w:val="15"/>
        </w:rPr>
        <w:t>Agreement (</w:t>
      </w:r>
      <w:r w:rsidRPr="0071450A">
        <w:rPr>
          <w:b/>
          <w:szCs w:val="15"/>
        </w:rPr>
        <w:t>Delete if occupation is subject to tenancy)</w:t>
      </w:r>
      <w:r w:rsidRPr="0071450A">
        <w:rPr>
          <w:szCs w:val="15"/>
        </w:rPr>
        <w:t xml:space="preserve">. Should the Purchaser not have paid the first month’s occupational consideration in full prior to the occupation date or be in breach of </w:t>
      </w:r>
      <w:r w:rsidR="00BD3130" w:rsidRPr="0071450A">
        <w:rPr>
          <w:szCs w:val="15"/>
        </w:rPr>
        <w:t>his/her/their/its</w:t>
      </w:r>
      <w:r w:rsidRPr="0071450A">
        <w:rPr>
          <w:szCs w:val="15"/>
        </w:rPr>
        <w:t xml:space="preserve"> obligations, the Seller shall be entitled to withhold occupation until such payment is made, without prejudice to </w:t>
      </w:r>
      <w:r w:rsidR="00BD3130" w:rsidRPr="0071450A">
        <w:rPr>
          <w:szCs w:val="15"/>
        </w:rPr>
        <w:t>its</w:t>
      </w:r>
      <w:r w:rsidRPr="0071450A">
        <w:rPr>
          <w:szCs w:val="15"/>
        </w:rPr>
        <w:t xml:space="preserve"> right to claim the occupational consideration in full.</w:t>
      </w:r>
    </w:p>
    <w:p w14:paraId="14DE72E0" w14:textId="77777777" w:rsidR="00FF77EA" w:rsidRPr="0071450A" w:rsidRDefault="00FF77E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23"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71450A">
        <w:rPr>
          <w:szCs w:val="15"/>
        </w:rPr>
        <w:t>Should the Occupation Date not coincide with the date of transfer of the Property, the party enjoying such occupation shall</w:t>
      </w:r>
      <w:r w:rsidRPr="0071450A">
        <w:rPr>
          <w:spacing w:val="70"/>
          <w:w w:val="150"/>
          <w:szCs w:val="15"/>
        </w:rPr>
        <w:t xml:space="preserve"> </w:t>
      </w:r>
      <w:r w:rsidRPr="0071450A">
        <w:rPr>
          <w:szCs w:val="15"/>
        </w:rPr>
        <w:t>pay</w:t>
      </w:r>
      <w:r w:rsidRPr="0071450A">
        <w:rPr>
          <w:spacing w:val="68"/>
          <w:w w:val="150"/>
          <w:szCs w:val="15"/>
        </w:rPr>
        <w:t xml:space="preserve"> </w:t>
      </w:r>
      <w:r w:rsidRPr="0071450A">
        <w:rPr>
          <w:szCs w:val="15"/>
        </w:rPr>
        <w:t>to</w:t>
      </w:r>
      <w:r w:rsidRPr="0071450A">
        <w:rPr>
          <w:spacing w:val="69"/>
          <w:w w:val="150"/>
          <w:szCs w:val="15"/>
        </w:rPr>
        <w:t xml:space="preserve"> </w:t>
      </w:r>
      <w:r w:rsidRPr="0071450A">
        <w:rPr>
          <w:szCs w:val="15"/>
        </w:rPr>
        <w:t>the</w:t>
      </w:r>
      <w:r w:rsidRPr="0071450A">
        <w:rPr>
          <w:spacing w:val="70"/>
          <w:w w:val="150"/>
          <w:szCs w:val="15"/>
        </w:rPr>
        <w:t xml:space="preserve"> </w:t>
      </w:r>
      <w:r w:rsidRPr="0071450A">
        <w:rPr>
          <w:szCs w:val="15"/>
        </w:rPr>
        <w:t>registered</w:t>
      </w:r>
      <w:r w:rsidRPr="0071450A">
        <w:rPr>
          <w:spacing w:val="73"/>
          <w:w w:val="150"/>
          <w:szCs w:val="15"/>
        </w:rPr>
        <w:t xml:space="preserve"> </w:t>
      </w:r>
      <w:r w:rsidRPr="0071450A">
        <w:rPr>
          <w:szCs w:val="15"/>
        </w:rPr>
        <w:t>owner</w:t>
      </w:r>
      <w:r w:rsidRPr="0071450A">
        <w:rPr>
          <w:spacing w:val="72"/>
          <w:w w:val="150"/>
          <w:szCs w:val="15"/>
        </w:rPr>
        <w:t xml:space="preserve"> </w:t>
      </w:r>
      <w:r w:rsidRPr="0071450A">
        <w:rPr>
          <w:szCs w:val="15"/>
        </w:rPr>
        <w:t>an</w:t>
      </w:r>
      <w:r w:rsidRPr="0071450A">
        <w:rPr>
          <w:spacing w:val="72"/>
          <w:w w:val="150"/>
          <w:szCs w:val="15"/>
        </w:rPr>
        <w:t xml:space="preserve"> </w:t>
      </w:r>
      <w:r w:rsidRPr="0071450A">
        <w:rPr>
          <w:szCs w:val="15"/>
        </w:rPr>
        <w:t>occupational</w:t>
      </w:r>
      <w:r w:rsidRPr="0071450A">
        <w:rPr>
          <w:spacing w:val="73"/>
          <w:w w:val="150"/>
          <w:szCs w:val="15"/>
        </w:rPr>
        <w:t xml:space="preserve"> </w:t>
      </w:r>
      <w:r w:rsidRPr="0071450A">
        <w:rPr>
          <w:szCs w:val="15"/>
        </w:rPr>
        <w:t>consideration</w:t>
      </w:r>
      <w:r w:rsidRPr="0071450A">
        <w:rPr>
          <w:spacing w:val="73"/>
          <w:w w:val="150"/>
          <w:szCs w:val="15"/>
        </w:rPr>
        <w:t xml:space="preserve"> </w:t>
      </w:r>
      <w:r w:rsidRPr="0071450A">
        <w:rPr>
          <w:szCs w:val="15"/>
        </w:rPr>
        <w:t>of</w:t>
      </w:r>
      <w:r w:rsidRPr="0071450A">
        <w:rPr>
          <w:spacing w:val="71"/>
          <w:w w:val="150"/>
          <w:szCs w:val="15"/>
        </w:rPr>
        <w:t xml:space="preserve"> </w:t>
      </w:r>
      <w:r w:rsidRPr="0071450A">
        <w:rPr>
          <w:szCs w:val="15"/>
        </w:rPr>
        <w:t>R</w:t>
      </w:r>
      <w:r w:rsidR="002922CA" w:rsidRPr="0071450A">
        <w:rPr>
          <w:szCs w:val="15"/>
        </w:rPr>
        <w:t>_____________</w:t>
      </w:r>
      <w:r w:rsidR="00FA43CD">
        <w:rPr>
          <w:szCs w:val="15"/>
        </w:rPr>
        <w:t xml:space="preserve"> </w:t>
      </w:r>
      <w:r w:rsidRPr="0071450A">
        <w:rPr>
          <w:spacing w:val="-10"/>
          <w:szCs w:val="15"/>
        </w:rPr>
        <w:t>(</w:t>
      </w:r>
      <w:r w:rsidR="002922CA" w:rsidRPr="0071450A">
        <w:rPr>
          <w:spacing w:val="-10"/>
          <w:szCs w:val="15"/>
        </w:rPr>
        <w:t>_________________________________________ ____________________________</w:t>
      </w:r>
      <w:r w:rsidR="002922CA" w:rsidRPr="0071450A">
        <w:rPr>
          <w:szCs w:val="15"/>
        </w:rPr>
        <w:t xml:space="preserve">  Rand) per </w:t>
      </w:r>
      <w:r w:rsidRPr="0071450A">
        <w:rPr>
          <w:szCs w:val="15"/>
        </w:rPr>
        <w:t>month,</w:t>
      </w:r>
      <w:r w:rsidRPr="0071450A">
        <w:rPr>
          <w:spacing w:val="25"/>
          <w:szCs w:val="15"/>
        </w:rPr>
        <w:t xml:space="preserve"> </w:t>
      </w:r>
      <w:r w:rsidRPr="0071450A">
        <w:rPr>
          <w:szCs w:val="15"/>
        </w:rPr>
        <w:t>payable</w:t>
      </w:r>
      <w:r w:rsidRPr="0071450A">
        <w:rPr>
          <w:spacing w:val="22"/>
          <w:szCs w:val="15"/>
        </w:rPr>
        <w:t xml:space="preserve"> </w:t>
      </w:r>
      <w:r w:rsidRPr="0071450A">
        <w:rPr>
          <w:szCs w:val="15"/>
        </w:rPr>
        <w:t>to</w:t>
      </w:r>
      <w:r w:rsidRPr="0071450A">
        <w:rPr>
          <w:spacing w:val="25"/>
          <w:szCs w:val="15"/>
        </w:rPr>
        <w:t xml:space="preserve"> </w:t>
      </w:r>
      <w:r w:rsidRPr="0071450A">
        <w:rPr>
          <w:szCs w:val="15"/>
        </w:rPr>
        <w:t>the</w:t>
      </w:r>
      <w:r w:rsidRPr="0071450A">
        <w:rPr>
          <w:spacing w:val="28"/>
          <w:szCs w:val="15"/>
        </w:rPr>
        <w:t xml:space="preserve"> </w:t>
      </w:r>
      <w:r w:rsidRPr="0071450A">
        <w:rPr>
          <w:szCs w:val="15"/>
        </w:rPr>
        <w:t>Conveyancers as</w:t>
      </w:r>
      <w:r w:rsidR="002922CA" w:rsidRPr="0071450A">
        <w:rPr>
          <w:szCs w:val="15"/>
        </w:rPr>
        <w:t xml:space="preserve"> </w:t>
      </w:r>
      <w:r w:rsidRPr="0071450A">
        <w:rPr>
          <w:szCs w:val="15"/>
        </w:rPr>
        <w:t xml:space="preserve">stated in clause </w:t>
      </w:r>
      <w:r w:rsidR="00E60A11">
        <w:rPr>
          <w:szCs w:val="15"/>
        </w:rPr>
        <w:t>6</w:t>
      </w:r>
      <w:r w:rsidRPr="0071450A">
        <w:rPr>
          <w:szCs w:val="15"/>
        </w:rPr>
        <w:t>.7 below and subject to entitlement of pro rata refunds by way of customary adjustments against transfer of the Property during a month.</w:t>
      </w:r>
    </w:p>
    <w:p w14:paraId="34E9B42C" w14:textId="77777777" w:rsidR="00FF77EA" w:rsidRPr="0071450A" w:rsidRDefault="00FF77E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24"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71450A">
        <w:rPr>
          <w:szCs w:val="15"/>
        </w:rPr>
        <w:t>If occupation is given prior to transfer of the Property, the Purchaser shall not make any alterations or additions to the Property, without the prior written consent of the Seller. In the event of this Agreement being cancelled for any reason whatsoever, the Purchaser shall not be entitled to compensation from the Seller for any improvements of whatsoever nature he/she</w:t>
      </w:r>
      <w:r w:rsidR="00AF6272">
        <w:rPr>
          <w:szCs w:val="15"/>
        </w:rPr>
        <w:t>/they/it</w:t>
      </w:r>
      <w:r w:rsidRPr="0071450A">
        <w:rPr>
          <w:szCs w:val="15"/>
        </w:rPr>
        <w:t xml:space="preserve"> may have caused to be effected on the Property, whether with or without the Seller’s consent and further the Seller may at his election require the Purchaser to at his cost reinstate the Property to its original condition.</w:t>
      </w:r>
    </w:p>
    <w:p w14:paraId="04B1C9B0" w14:textId="77777777" w:rsidR="00FF77EA" w:rsidRPr="0071450A" w:rsidRDefault="00FF77E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25"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71450A">
        <w:rPr>
          <w:szCs w:val="15"/>
        </w:rPr>
        <w:t>No tenancy or lien or right of retention of whatsoever nature is created by virtue of occupancy before transfer of the Property and</w:t>
      </w:r>
      <w:r w:rsidRPr="0071450A">
        <w:rPr>
          <w:spacing w:val="-3"/>
          <w:szCs w:val="15"/>
        </w:rPr>
        <w:t xml:space="preserve"> </w:t>
      </w:r>
      <w:r w:rsidRPr="0071450A">
        <w:rPr>
          <w:szCs w:val="15"/>
        </w:rPr>
        <w:t>the Purchaser’s right of occupation shall</w:t>
      </w:r>
      <w:r w:rsidRPr="0071450A">
        <w:rPr>
          <w:spacing w:val="-2"/>
          <w:szCs w:val="15"/>
        </w:rPr>
        <w:t xml:space="preserve"> </w:t>
      </w:r>
      <w:r w:rsidRPr="0071450A">
        <w:rPr>
          <w:szCs w:val="15"/>
        </w:rPr>
        <w:t>terminate on</w:t>
      </w:r>
      <w:r w:rsidRPr="0071450A">
        <w:rPr>
          <w:spacing w:val="-1"/>
          <w:szCs w:val="15"/>
        </w:rPr>
        <w:t xml:space="preserve"> </w:t>
      </w:r>
      <w:r w:rsidRPr="0071450A">
        <w:rPr>
          <w:szCs w:val="15"/>
        </w:rPr>
        <w:t>cancellation of this</w:t>
      </w:r>
      <w:r w:rsidRPr="0071450A">
        <w:rPr>
          <w:spacing w:val="-5"/>
          <w:szCs w:val="15"/>
        </w:rPr>
        <w:t xml:space="preserve"> </w:t>
      </w:r>
      <w:r w:rsidRPr="0071450A">
        <w:rPr>
          <w:szCs w:val="15"/>
        </w:rPr>
        <w:t>Agreement, whatever the reason therefore and the Purchaser shall vacate the Property immediately on written notification by the Seller.</w:t>
      </w:r>
    </w:p>
    <w:p w14:paraId="33932647" w14:textId="77777777" w:rsidR="00FF77EA" w:rsidRPr="0071450A" w:rsidRDefault="00FF77E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26"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71450A">
        <w:rPr>
          <w:szCs w:val="15"/>
        </w:rPr>
        <w:lastRenderedPageBreak/>
        <w:t>Further to the occupational consideration, should the Occupation Date not coincide with the date of transfer of the Property, the party enjoying such occupation shall be liable for the payment of all of the expenses relating to the consumption of the services (excluding rates and taxes) payable to the service providers on presentation of an invoice.</w:t>
      </w:r>
    </w:p>
    <w:p w14:paraId="2F303441" w14:textId="77777777" w:rsidR="002922CA" w:rsidRPr="0071450A" w:rsidRDefault="002922C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27"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71450A">
        <w:rPr>
          <w:szCs w:val="15"/>
        </w:rPr>
        <w:t>Where the Purchaser is liable for payment of an occupational consideration, payment in respect of the first month of the occupational consideration shall be made to the Conveyancers not less than 1 (one) week prior to the Occupation Date and thereafter, on or before the first day of every succeeding month.</w:t>
      </w:r>
    </w:p>
    <w:p w14:paraId="67517FDF" w14:textId="77777777" w:rsidR="002922CA" w:rsidRPr="0071450A" w:rsidRDefault="002922C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28"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71450A">
        <w:rPr>
          <w:szCs w:val="15"/>
        </w:rPr>
        <w:t xml:space="preserve">Notwithstanding any claim which either party may have against the other, for damages or otherwise, payment of the occupational consideration shall under no circumstances be withheld and the </w:t>
      </w:r>
      <w:r w:rsidR="00934F4F">
        <w:rPr>
          <w:szCs w:val="15"/>
        </w:rPr>
        <w:t>Parties</w:t>
      </w:r>
      <w:r w:rsidRPr="0071450A">
        <w:rPr>
          <w:szCs w:val="15"/>
        </w:rPr>
        <w:t xml:space="preserve"> waive their right to set off any amounts against occupational consideration due.</w:t>
      </w:r>
    </w:p>
    <w:p w14:paraId="3CA37B2F" w14:textId="77777777" w:rsidR="002922CA" w:rsidRPr="0071450A" w:rsidRDefault="002922CA" w:rsidP="00ED56B3">
      <w:pPr>
        <w:pStyle w:val="Heading3"/>
        <w:numPr>
          <w:ilvl w:val="0"/>
          <w:numId w:val="1"/>
        </w:numPr>
        <w:shd w:val="clear" w:color="auto" w:fill="F9F4EB"/>
        <w:tabs>
          <w:tab w:val="left" w:pos="550"/>
        </w:tabs>
        <w:spacing w:line="276" w:lineRule="auto"/>
        <w:ind w:left="0" w:firstLine="0"/>
        <w:rPr>
          <w:bCs/>
          <w:color w:val="auto"/>
          <w:sz w:val="15"/>
          <w:szCs w:val="15"/>
        </w:rPr>
      </w:pPr>
      <w:r w:rsidRPr="0071450A">
        <w:rPr>
          <w:bCs/>
          <w:szCs w:val="15"/>
        </w:rPr>
        <w:t>POSSESSION AND RISK</w:t>
      </w:r>
    </w:p>
    <w:p w14:paraId="66B98680" w14:textId="77777777" w:rsidR="002922CA" w:rsidRPr="0071450A" w:rsidRDefault="002922CA">
      <w:pPr>
        <w:pStyle w:val="BodyText"/>
        <w:widowControl/>
        <w:spacing w:before="147" w:line="276" w:lineRule="auto"/>
        <w:ind w:left="567" w:right="153"/>
        <w:jc w:val="both"/>
        <w:rPr>
          <w:rFonts w:asciiTheme="minorHAnsi" w:hAnsiTheme="minorHAnsi"/>
        </w:rPr>
        <w:pPrChange w:id="129" w:author="Maryke Howard" w:date="2026-08-24T14:47:00Z" w16du:dateUtc="2026-08-24T12:47:00Z">
          <w:pPr>
            <w:pStyle w:val="BodyText"/>
            <w:widowControl/>
            <w:spacing w:before="147"/>
            <w:ind w:left="567" w:right="153"/>
            <w:jc w:val="both"/>
          </w:pPr>
        </w:pPrChange>
      </w:pPr>
      <w:r w:rsidRPr="0071450A">
        <w:rPr>
          <w:rFonts w:asciiTheme="minorHAnsi" w:hAnsiTheme="minorHAnsi"/>
        </w:rPr>
        <w:t>Possession of the Property and all the risks and benefits of ownership shall pass to the Purchaser on date of transfer of the Property from which date the Purchaser is liable for the payment of assessment rates and taxes relating to the Property as well as any levies relating</w:t>
      </w:r>
      <w:r w:rsidRPr="0071450A">
        <w:rPr>
          <w:rFonts w:asciiTheme="minorHAnsi" w:hAnsiTheme="minorHAnsi"/>
          <w:spacing w:val="-2"/>
        </w:rPr>
        <w:t xml:space="preserve"> </w:t>
      </w:r>
      <w:r w:rsidRPr="0071450A">
        <w:rPr>
          <w:rFonts w:asciiTheme="minorHAnsi" w:hAnsiTheme="minorHAnsi"/>
        </w:rPr>
        <w:t>to</w:t>
      </w:r>
      <w:r w:rsidRPr="0071450A">
        <w:rPr>
          <w:rFonts w:asciiTheme="minorHAnsi" w:hAnsiTheme="minorHAnsi"/>
          <w:spacing w:val="-2"/>
        </w:rPr>
        <w:t xml:space="preserve"> </w:t>
      </w:r>
      <w:r w:rsidRPr="0071450A">
        <w:rPr>
          <w:rFonts w:asciiTheme="minorHAnsi" w:hAnsiTheme="minorHAnsi"/>
        </w:rPr>
        <w:t>ownership</w:t>
      </w:r>
      <w:r w:rsidRPr="0071450A">
        <w:rPr>
          <w:rFonts w:asciiTheme="minorHAnsi" w:hAnsiTheme="minorHAnsi"/>
          <w:spacing w:val="-2"/>
        </w:rPr>
        <w:t xml:space="preserve"> </w:t>
      </w:r>
      <w:r w:rsidRPr="0071450A">
        <w:rPr>
          <w:rFonts w:asciiTheme="minorHAnsi" w:hAnsiTheme="minorHAnsi"/>
        </w:rPr>
        <w:t>of the</w:t>
      </w:r>
      <w:r w:rsidRPr="0071450A">
        <w:rPr>
          <w:rFonts w:asciiTheme="minorHAnsi" w:hAnsiTheme="minorHAnsi"/>
          <w:spacing w:val="-2"/>
        </w:rPr>
        <w:t xml:space="preserve"> </w:t>
      </w:r>
      <w:r w:rsidRPr="0071450A">
        <w:rPr>
          <w:rFonts w:asciiTheme="minorHAnsi" w:hAnsiTheme="minorHAnsi"/>
        </w:rPr>
        <w:t>Property.</w:t>
      </w:r>
      <w:r w:rsidRPr="0071450A">
        <w:rPr>
          <w:rFonts w:asciiTheme="minorHAnsi" w:hAnsiTheme="minorHAnsi"/>
          <w:spacing w:val="38"/>
        </w:rPr>
        <w:t xml:space="preserve"> </w:t>
      </w:r>
      <w:r w:rsidRPr="0071450A">
        <w:rPr>
          <w:rFonts w:asciiTheme="minorHAnsi" w:hAnsiTheme="minorHAnsi"/>
        </w:rPr>
        <w:t>The</w:t>
      </w:r>
      <w:r w:rsidRPr="0071450A">
        <w:rPr>
          <w:rFonts w:asciiTheme="minorHAnsi" w:hAnsiTheme="minorHAnsi"/>
          <w:spacing w:val="-4"/>
        </w:rPr>
        <w:t xml:space="preserve"> </w:t>
      </w:r>
      <w:r w:rsidRPr="0071450A">
        <w:rPr>
          <w:rFonts w:asciiTheme="minorHAnsi" w:hAnsiTheme="minorHAnsi"/>
        </w:rPr>
        <w:t>Seller</w:t>
      </w:r>
      <w:r w:rsidRPr="0071450A">
        <w:rPr>
          <w:rFonts w:asciiTheme="minorHAnsi" w:hAnsiTheme="minorHAnsi"/>
          <w:spacing w:val="-3"/>
        </w:rPr>
        <w:t xml:space="preserve"> </w:t>
      </w:r>
      <w:r w:rsidRPr="0071450A">
        <w:rPr>
          <w:rFonts w:asciiTheme="minorHAnsi" w:hAnsiTheme="minorHAnsi"/>
        </w:rPr>
        <w:t>hereby indemnifies</w:t>
      </w:r>
      <w:r w:rsidRPr="0071450A">
        <w:rPr>
          <w:rFonts w:asciiTheme="minorHAnsi" w:hAnsiTheme="minorHAnsi"/>
          <w:spacing w:val="-1"/>
        </w:rPr>
        <w:t xml:space="preserve"> </w:t>
      </w:r>
      <w:r w:rsidRPr="0071450A">
        <w:rPr>
          <w:rFonts w:asciiTheme="minorHAnsi" w:hAnsiTheme="minorHAnsi"/>
        </w:rPr>
        <w:t>the</w:t>
      </w:r>
      <w:r w:rsidRPr="0071450A">
        <w:rPr>
          <w:rFonts w:asciiTheme="minorHAnsi" w:hAnsiTheme="minorHAnsi"/>
          <w:spacing w:val="-2"/>
        </w:rPr>
        <w:t xml:space="preserve"> </w:t>
      </w:r>
      <w:r w:rsidRPr="0071450A">
        <w:rPr>
          <w:rFonts w:asciiTheme="minorHAnsi" w:hAnsiTheme="minorHAnsi"/>
        </w:rPr>
        <w:t>Purchaser</w:t>
      </w:r>
      <w:r w:rsidRPr="0071450A">
        <w:rPr>
          <w:rFonts w:asciiTheme="minorHAnsi" w:hAnsiTheme="minorHAnsi"/>
          <w:spacing w:val="-3"/>
        </w:rPr>
        <w:t xml:space="preserve"> </w:t>
      </w:r>
      <w:r w:rsidRPr="0071450A">
        <w:rPr>
          <w:rFonts w:asciiTheme="minorHAnsi" w:hAnsiTheme="minorHAnsi"/>
        </w:rPr>
        <w:t>against any</w:t>
      </w:r>
      <w:r w:rsidRPr="0071450A">
        <w:rPr>
          <w:rFonts w:asciiTheme="minorHAnsi" w:hAnsiTheme="minorHAnsi"/>
          <w:spacing w:val="-1"/>
        </w:rPr>
        <w:t xml:space="preserve"> </w:t>
      </w:r>
      <w:r w:rsidRPr="0071450A">
        <w:rPr>
          <w:rFonts w:asciiTheme="minorHAnsi" w:hAnsiTheme="minorHAnsi"/>
        </w:rPr>
        <w:t>claims whatsoever that may be made by the relevant authorities/managing agents in respect of arrears rates and taxes/levies at transfer date.</w:t>
      </w:r>
    </w:p>
    <w:p w14:paraId="7669C0D3" w14:textId="77777777" w:rsidR="002922CA" w:rsidRPr="0071450A" w:rsidRDefault="002922CA" w:rsidP="00ED56B3">
      <w:pPr>
        <w:pStyle w:val="Heading3"/>
        <w:numPr>
          <w:ilvl w:val="0"/>
          <w:numId w:val="1"/>
        </w:numPr>
        <w:shd w:val="clear" w:color="auto" w:fill="F9F4EB"/>
        <w:tabs>
          <w:tab w:val="left" w:pos="550"/>
        </w:tabs>
        <w:spacing w:line="276" w:lineRule="auto"/>
        <w:ind w:left="0" w:firstLine="0"/>
        <w:rPr>
          <w:bCs/>
          <w:color w:val="auto"/>
          <w:sz w:val="15"/>
          <w:szCs w:val="15"/>
        </w:rPr>
      </w:pPr>
      <w:r w:rsidRPr="0071450A">
        <w:rPr>
          <w:bCs/>
          <w:szCs w:val="15"/>
        </w:rPr>
        <w:t>COMPLIANCE CERTIFICATES REQUIRED</w:t>
      </w:r>
      <w:r w:rsidR="002D2153">
        <w:rPr>
          <w:bCs/>
          <w:szCs w:val="15"/>
        </w:rPr>
        <w:t xml:space="preserve"> [*delete if not applicable]</w:t>
      </w:r>
    </w:p>
    <w:p w14:paraId="5217672C" w14:textId="77777777" w:rsidR="002922CA" w:rsidRPr="0071450A" w:rsidRDefault="002922C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30"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71450A">
        <w:rPr>
          <w:szCs w:val="15"/>
        </w:rPr>
        <w:t>The Seller hereby undertakes to furnish the Conveyancers, within 10 (ten) days of the fulfilment, or waiver of the suspensive conditions or acceptance of this Agreement by the Seller (whichever is the later) ensuring that such certificates are no more than three months old, prior to the earliest of either the Occupation Date or registration of transfer of the Property. All costs incurred in obtaining such certificates, including costs of any repairs, treatments or replacements required in order for the certificates to be issued, shall be borne by the Seller.:</w:t>
      </w:r>
    </w:p>
    <w:p w14:paraId="66DDDAE0" w14:textId="77777777" w:rsidR="002922CA" w:rsidRPr="0071450A" w:rsidRDefault="002922CA">
      <w:pPr>
        <w:pStyle w:val="ListParagraph"/>
        <w:numPr>
          <w:ilvl w:val="2"/>
          <w:numId w:val="1"/>
        </w:numPr>
        <w:tabs>
          <w:tab w:val="left" w:pos="1701"/>
          <w:tab w:val="left" w:leader="dot" w:pos="7873"/>
        </w:tabs>
        <w:autoSpaceDE w:val="0"/>
        <w:autoSpaceDN w:val="0"/>
        <w:spacing w:before="161" w:line="276" w:lineRule="auto"/>
        <w:ind w:left="1701" w:hanging="1701"/>
        <w:contextualSpacing w:val="0"/>
        <w:jc w:val="both"/>
        <w:rPr>
          <w:sz w:val="15"/>
          <w:szCs w:val="15"/>
        </w:rPr>
        <w:pPrChange w:id="131" w:author="Maryke Howard" w:date="2026-08-24T14:47:00Z" w16du:dateUtc="2026-08-24T12:47:00Z">
          <w:pPr>
            <w:pStyle w:val="ListParagraph"/>
            <w:numPr>
              <w:ilvl w:val="2"/>
              <w:numId w:val="1"/>
            </w:numPr>
            <w:tabs>
              <w:tab w:val="left" w:pos="1701"/>
              <w:tab w:val="left" w:leader="dot" w:pos="7873"/>
            </w:tabs>
            <w:autoSpaceDE w:val="0"/>
            <w:autoSpaceDN w:val="0"/>
            <w:spacing w:before="161"/>
            <w:ind w:left="1701" w:hanging="1701"/>
            <w:contextualSpacing w:val="0"/>
            <w:jc w:val="both"/>
          </w:pPr>
        </w:pPrChange>
      </w:pPr>
      <w:r w:rsidRPr="0071450A">
        <w:rPr>
          <w:szCs w:val="15"/>
        </w:rPr>
        <w:t>Electrical Certificate of Compliance</w:t>
      </w:r>
    </w:p>
    <w:p w14:paraId="68229FAF" w14:textId="77777777" w:rsidR="002922CA" w:rsidRPr="0071450A" w:rsidRDefault="002922CA">
      <w:pPr>
        <w:pStyle w:val="ListParagraph"/>
        <w:numPr>
          <w:ilvl w:val="2"/>
          <w:numId w:val="1"/>
        </w:numPr>
        <w:tabs>
          <w:tab w:val="left" w:pos="1701"/>
          <w:tab w:val="left" w:leader="dot" w:pos="7873"/>
        </w:tabs>
        <w:autoSpaceDE w:val="0"/>
        <w:autoSpaceDN w:val="0"/>
        <w:spacing w:before="161" w:line="276" w:lineRule="auto"/>
        <w:ind w:left="1701" w:hanging="1701"/>
        <w:contextualSpacing w:val="0"/>
        <w:jc w:val="both"/>
        <w:rPr>
          <w:sz w:val="15"/>
          <w:szCs w:val="15"/>
        </w:rPr>
        <w:pPrChange w:id="132" w:author="Maryke Howard" w:date="2026-08-24T14:47:00Z" w16du:dateUtc="2026-08-24T12:47:00Z">
          <w:pPr>
            <w:pStyle w:val="ListParagraph"/>
            <w:numPr>
              <w:ilvl w:val="2"/>
              <w:numId w:val="1"/>
            </w:numPr>
            <w:tabs>
              <w:tab w:val="left" w:pos="1701"/>
              <w:tab w:val="left" w:leader="dot" w:pos="7873"/>
            </w:tabs>
            <w:autoSpaceDE w:val="0"/>
            <w:autoSpaceDN w:val="0"/>
            <w:spacing w:before="161"/>
            <w:ind w:left="1701" w:hanging="1701"/>
            <w:contextualSpacing w:val="0"/>
            <w:jc w:val="both"/>
          </w:pPr>
        </w:pPrChange>
      </w:pPr>
      <w:r w:rsidRPr="0071450A">
        <w:rPr>
          <w:szCs w:val="15"/>
        </w:rPr>
        <w:t>Electrical Fence Certificate</w:t>
      </w:r>
    </w:p>
    <w:p w14:paraId="1354F463" w14:textId="77777777" w:rsidR="002922CA" w:rsidRPr="0071450A" w:rsidRDefault="002922CA">
      <w:pPr>
        <w:pStyle w:val="ListParagraph"/>
        <w:tabs>
          <w:tab w:val="left" w:pos="2268"/>
          <w:tab w:val="left" w:leader="dot" w:pos="7873"/>
        </w:tabs>
        <w:autoSpaceDE w:val="0"/>
        <w:autoSpaceDN w:val="0"/>
        <w:spacing w:before="161" w:line="276" w:lineRule="auto"/>
        <w:ind w:left="2268"/>
        <w:contextualSpacing w:val="0"/>
        <w:jc w:val="both"/>
        <w:rPr>
          <w:sz w:val="15"/>
          <w:szCs w:val="15"/>
        </w:rPr>
        <w:pPrChange w:id="133" w:author="Maryke Howard" w:date="2026-08-24T14:47:00Z" w16du:dateUtc="2026-08-24T12:47:00Z">
          <w:pPr>
            <w:pStyle w:val="ListParagraph"/>
            <w:tabs>
              <w:tab w:val="left" w:pos="2268"/>
              <w:tab w:val="left" w:leader="dot" w:pos="7873"/>
            </w:tabs>
            <w:autoSpaceDE w:val="0"/>
            <w:autoSpaceDN w:val="0"/>
            <w:spacing w:before="161"/>
            <w:ind w:left="2268"/>
            <w:contextualSpacing w:val="0"/>
            <w:jc w:val="both"/>
          </w:pPr>
        </w:pPrChange>
      </w:pPr>
      <w:r w:rsidRPr="0071450A">
        <w:rPr>
          <w:szCs w:val="15"/>
        </w:rPr>
        <w:t>If the Property forms part of a complex / estate where the managing agents are in possession of such a certificate to cover the entire complex, a certified copy of such a certificate will be accepted by the Purchaser should the managing agents not be in possession of a valid Electric Fence Certificate for the complex as a whole, the Seller will at its own cost have to obtain a valid certificate prior to lodgement in the deeds office.</w:t>
      </w:r>
    </w:p>
    <w:p w14:paraId="3D303E73" w14:textId="77777777" w:rsidR="002922CA" w:rsidRPr="0071450A" w:rsidRDefault="002922CA">
      <w:pPr>
        <w:pStyle w:val="ListParagraph"/>
        <w:numPr>
          <w:ilvl w:val="2"/>
          <w:numId w:val="1"/>
        </w:numPr>
        <w:tabs>
          <w:tab w:val="left" w:pos="1701"/>
          <w:tab w:val="left" w:leader="dot" w:pos="7873"/>
        </w:tabs>
        <w:autoSpaceDE w:val="0"/>
        <w:autoSpaceDN w:val="0"/>
        <w:spacing w:before="161" w:line="276" w:lineRule="auto"/>
        <w:ind w:left="1701" w:hanging="1701"/>
        <w:contextualSpacing w:val="0"/>
        <w:jc w:val="both"/>
        <w:rPr>
          <w:sz w:val="15"/>
          <w:szCs w:val="15"/>
        </w:rPr>
        <w:pPrChange w:id="134" w:author="Maryke Howard" w:date="2026-08-24T14:47:00Z" w16du:dateUtc="2026-08-24T12:47:00Z">
          <w:pPr>
            <w:pStyle w:val="ListParagraph"/>
            <w:numPr>
              <w:ilvl w:val="2"/>
              <w:numId w:val="1"/>
            </w:numPr>
            <w:tabs>
              <w:tab w:val="left" w:pos="1701"/>
              <w:tab w:val="left" w:leader="dot" w:pos="7873"/>
            </w:tabs>
            <w:autoSpaceDE w:val="0"/>
            <w:autoSpaceDN w:val="0"/>
            <w:spacing w:before="161"/>
            <w:ind w:left="1701" w:hanging="1701"/>
            <w:contextualSpacing w:val="0"/>
            <w:jc w:val="both"/>
          </w:pPr>
        </w:pPrChange>
      </w:pPr>
      <w:r w:rsidRPr="0071450A">
        <w:rPr>
          <w:szCs w:val="15"/>
        </w:rPr>
        <w:t>Gas Certificate of Compliance</w:t>
      </w:r>
    </w:p>
    <w:p w14:paraId="7ED89C5D" w14:textId="77777777" w:rsidR="002922CA" w:rsidRPr="0071450A" w:rsidRDefault="002922CA">
      <w:pPr>
        <w:pStyle w:val="ListParagraph"/>
        <w:numPr>
          <w:ilvl w:val="2"/>
          <w:numId w:val="1"/>
        </w:numPr>
        <w:tabs>
          <w:tab w:val="left" w:pos="1701"/>
          <w:tab w:val="left" w:leader="dot" w:pos="7873"/>
        </w:tabs>
        <w:autoSpaceDE w:val="0"/>
        <w:autoSpaceDN w:val="0"/>
        <w:spacing w:before="161" w:line="276" w:lineRule="auto"/>
        <w:ind w:left="1701" w:hanging="1701"/>
        <w:contextualSpacing w:val="0"/>
        <w:jc w:val="both"/>
        <w:rPr>
          <w:sz w:val="15"/>
          <w:szCs w:val="15"/>
        </w:rPr>
        <w:pPrChange w:id="135" w:author="Maryke Howard" w:date="2026-08-24T14:47:00Z" w16du:dateUtc="2026-08-24T12:47:00Z">
          <w:pPr>
            <w:pStyle w:val="ListParagraph"/>
            <w:numPr>
              <w:ilvl w:val="2"/>
              <w:numId w:val="1"/>
            </w:numPr>
            <w:tabs>
              <w:tab w:val="left" w:pos="1701"/>
              <w:tab w:val="left" w:leader="dot" w:pos="7873"/>
            </w:tabs>
            <w:autoSpaceDE w:val="0"/>
            <w:autoSpaceDN w:val="0"/>
            <w:spacing w:before="161"/>
            <w:ind w:left="1701" w:hanging="1701"/>
            <w:contextualSpacing w:val="0"/>
            <w:jc w:val="both"/>
          </w:pPr>
        </w:pPrChange>
      </w:pPr>
      <w:r w:rsidRPr="0071450A">
        <w:rPr>
          <w:szCs w:val="15"/>
        </w:rPr>
        <w:t xml:space="preserve">Entomologist Certificate </w:t>
      </w:r>
      <w:r w:rsidR="000F75C1">
        <w:rPr>
          <w:szCs w:val="15"/>
        </w:rPr>
        <w:t>(Beetle/Pest Certificate)</w:t>
      </w:r>
    </w:p>
    <w:p w14:paraId="56F38CC7" w14:textId="77777777" w:rsidR="002922CA" w:rsidRPr="002D2153" w:rsidRDefault="002922CA">
      <w:pPr>
        <w:pStyle w:val="ListParagraph"/>
        <w:numPr>
          <w:ilvl w:val="2"/>
          <w:numId w:val="1"/>
        </w:numPr>
        <w:tabs>
          <w:tab w:val="left" w:pos="1701"/>
          <w:tab w:val="left" w:leader="dot" w:pos="7873"/>
        </w:tabs>
        <w:autoSpaceDE w:val="0"/>
        <w:autoSpaceDN w:val="0"/>
        <w:spacing w:before="161" w:line="276" w:lineRule="auto"/>
        <w:ind w:left="1701" w:hanging="1701"/>
        <w:contextualSpacing w:val="0"/>
        <w:jc w:val="both"/>
        <w:rPr>
          <w:sz w:val="15"/>
          <w:szCs w:val="15"/>
        </w:rPr>
        <w:pPrChange w:id="136" w:author="Maryke Howard" w:date="2026-08-24T14:47:00Z" w16du:dateUtc="2026-08-24T12:47:00Z">
          <w:pPr>
            <w:pStyle w:val="ListParagraph"/>
            <w:numPr>
              <w:ilvl w:val="2"/>
              <w:numId w:val="1"/>
            </w:numPr>
            <w:tabs>
              <w:tab w:val="left" w:pos="1701"/>
              <w:tab w:val="left" w:leader="dot" w:pos="7873"/>
            </w:tabs>
            <w:autoSpaceDE w:val="0"/>
            <w:autoSpaceDN w:val="0"/>
            <w:spacing w:before="161"/>
            <w:ind w:left="1701" w:hanging="1701"/>
            <w:contextualSpacing w:val="0"/>
            <w:jc w:val="both"/>
          </w:pPr>
        </w:pPrChange>
      </w:pPr>
      <w:r w:rsidRPr="002D2153">
        <w:rPr>
          <w:szCs w:val="15"/>
        </w:rPr>
        <w:t>Certificate of Compliance of Water Installations - only applicable to properties in the City of Cape Town</w:t>
      </w:r>
    </w:p>
    <w:p w14:paraId="586C84D5" w14:textId="77777777" w:rsidR="002922CA" w:rsidRPr="0071450A" w:rsidRDefault="002922CA" w:rsidP="00ED56B3">
      <w:pPr>
        <w:pStyle w:val="Heading3"/>
        <w:numPr>
          <w:ilvl w:val="0"/>
          <w:numId w:val="1"/>
        </w:numPr>
        <w:shd w:val="clear" w:color="auto" w:fill="F9F4EB"/>
        <w:tabs>
          <w:tab w:val="left" w:pos="550"/>
        </w:tabs>
        <w:spacing w:line="276" w:lineRule="auto"/>
        <w:ind w:left="0" w:firstLine="0"/>
        <w:rPr>
          <w:bCs/>
          <w:color w:val="auto"/>
          <w:sz w:val="15"/>
          <w:szCs w:val="15"/>
        </w:rPr>
      </w:pPr>
      <w:r w:rsidRPr="0071450A">
        <w:rPr>
          <w:bCs/>
          <w:szCs w:val="15"/>
        </w:rPr>
        <w:t>WARRANTIES AND UNDERTAKINGS</w:t>
      </w:r>
    </w:p>
    <w:p w14:paraId="5630D7B6" w14:textId="77777777" w:rsidR="002922CA" w:rsidRPr="0071450A" w:rsidRDefault="002922C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37"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71450A">
        <w:rPr>
          <w:szCs w:val="15"/>
        </w:rPr>
        <w:t>The Purchaser admits that he</w:t>
      </w:r>
      <w:r w:rsidR="00D01504">
        <w:rPr>
          <w:szCs w:val="15"/>
        </w:rPr>
        <w:t>/she/they/it</w:t>
      </w:r>
      <w:r w:rsidRPr="0071450A">
        <w:rPr>
          <w:szCs w:val="15"/>
        </w:rPr>
        <w:t xml:space="preserve"> has</w:t>
      </w:r>
      <w:r w:rsidR="00D01504">
        <w:rPr>
          <w:szCs w:val="15"/>
        </w:rPr>
        <w:t>/have</w:t>
      </w:r>
      <w:r w:rsidRPr="0071450A">
        <w:rPr>
          <w:szCs w:val="15"/>
        </w:rPr>
        <w:t xml:space="preserve"> satisfied himself</w:t>
      </w:r>
      <w:r w:rsidR="00D01504">
        <w:rPr>
          <w:szCs w:val="15"/>
        </w:rPr>
        <w:t>/herself/them</w:t>
      </w:r>
      <w:r w:rsidR="00F759C1">
        <w:rPr>
          <w:szCs w:val="15"/>
        </w:rPr>
        <w:t>/itself</w:t>
      </w:r>
      <w:r w:rsidRPr="0071450A">
        <w:rPr>
          <w:szCs w:val="15"/>
        </w:rPr>
        <w:t xml:space="preserve"> with the nature, condition, extent and location of the Property.</w:t>
      </w:r>
    </w:p>
    <w:p w14:paraId="2AD05662" w14:textId="77777777" w:rsidR="002922CA" w:rsidRPr="0071450A" w:rsidRDefault="002922C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38"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71450A">
        <w:rPr>
          <w:szCs w:val="15"/>
        </w:rPr>
        <w:t xml:space="preserve">The Seller warrants that </w:t>
      </w:r>
      <w:r w:rsidR="00F759C1">
        <w:rPr>
          <w:szCs w:val="15"/>
        </w:rPr>
        <w:t>it</w:t>
      </w:r>
      <w:r w:rsidRPr="0071450A">
        <w:rPr>
          <w:szCs w:val="15"/>
        </w:rPr>
        <w:t xml:space="preserve"> has the legal right to sell/dispose the Property and that all fixtures and fittings are </w:t>
      </w:r>
      <w:r w:rsidR="00F759C1">
        <w:rPr>
          <w:szCs w:val="15"/>
        </w:rPr>
        <w:t>its</w:t>
      </w:r>
      <w:r w:rsidRPr="0071450A">
        <w:rPr>
          <w:szCs w:val="15"/>
        </w:rPr>
        <w:t xml:space="preserve"> property and are fully paid for.</w:t>
      </w:r>
    </w:p>
    <w:p w14:paraId="158EAB58" w14:textId="77777777" w:rsidR="002922CA" w:rsidRPr="0071450A" w:rsidRDefault="002922C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39"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71450A">
        <w:rPr>
          <w:szCs w:val="15"/>
        </w:rPr>
        <w:t>The Seller is not responsible for pointing out the land survey beacons of the Property to the Purchaser.</w:t>
      </w:r>
    </w:p>
    <w:p w14:paraId="1D501C39" w14:textId="77777777" w:rsidR="002922CA" w:rsidRPr="0071450A" w:rsidRDefault="002922C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40"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71450A">
        <w:rPr>
          <w:szCs w:val="15"/>
        </w:rPr>
        <w:t xml:space="preserve">The Seller declares that to the best of </w:t>
      </w:r>
      <w:r w:rsidR="00F759C1">
        <w:rPr>
          <w:szCs w:val="15"/>
        </w:rPr>
        <w:t>its</w:t>
      </w:r>
      <w:r w:rsidRPr="0071450A">
        <w:rPr>
          <w:szCs w:val="15"/>
        </w:rPr>
        <w:t xml:space="preserve"> knowledge there are no Invasive species, as per the National register of alien and listed invasive species, present on the property. The Seller declares to the best of </w:t>
      </w:r>
      <w:r w:rsidR="00602DFC">
        <w:rPr>
          <w:szCs w:val="15"/>
        </w:rPr>
        <w:t>its</w:t>
      </w:r>
      <w:r w:rsidRPr="0071450A">
        <w:rPr>
          <w:szCs w:val="15"/>
        </w:rPr>
        <w:t xml:space="preserve"> knowledge all endangered indigenous species on the property that needs permits, have valid permits.</w:t>
      </w:r>
    </w:p>
    <w:p w14:paraId="2557749A" w14:textId="77777777" w:rsidR="002922CA" w:rsidRPr="0071450A" w:rsidRDefault="002922C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41"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71450A">
        <w:rPr>
          <w:szCs w:val="15"/>
        </w:rPr>
        <w:lastRenderedPageBreak/>
        <w:t>The Property is</w:t>
      </w:r>
      <w:r w:rsidR="008F60EE">
        <w:rPr>
          <w:szCs w:val="15"/>
        </w:rPr>
        <w:t>, to the extent that the CPA</w:t>
      </w:r>
      <w:r w:rsidR="00E70728">
        <w:rPr>
          <w:szCs w:val="15"/>
        </w:rPr>
        <w:t xml:space="preserve"> doesn’t apply,</w:t>
      </w:r>
      <w:r w:rsidRPr="0071450A">
        <w:rPr>
          <w:szCs w:val="15"/>
        </w:rPr>
        <w:t xml:space="preserve"> sold voetstoots, as it is at the </w:t>
      </w:r>
      <w:r w:rsidR="0046387B" w:rsidRPr="0071450A">
        <w:rPr>
          <w:szCs w:val="15"/>
        </w:rPr>
        <w:t xml:space="preserve">Signature </w:t>
      </w:r>
      <w:r w:rsidR="0046387B">
        <w:rPr>
          <w:szCs w:val="15"/>
        </w:rPr>
        <w:t>Date</w:t>
      </w:r>
      <w:r w:rsidRPr="0071450A">
        <w:rPr>
          <w:szCs w:val="15"/>
        </w:rPr>
        <w:t xml:space="preserve">, together with all buildings and all fixtures and fittings and subject to the title conditions and servitudes contained in the title deed(s) of the Property, as the property stands on the date of this Agreement. As more detailed in </w:t>
      </w:r>
      <w:r w:rsidRPr="00602DFC">
        <w:rPr>
          <w:b/>
          <w:bCs/>
          <w:szCs w:val="15"/>
        </w:rPr>
        <w:t>Annexure B</w:t>
      </w:r>
      <w:r w:rsidRPr="0071450A">
        <w:rPr>
          <w:szCs w:val="15"/>
        </w:rPr>
        <w:t xml:space="preserve"> - Mandatory Disclosure</w:t>
      </w:r>
      <w:r w:rsidR="00D7484B">
        <w:rPr>
          <w:szCs w:val="15"/>
        </w:rPr>
        <w:t xml:space="preserve"> Form</w:t>
      </w:r>
      <w:r w:rsidRPr="0071450A">
        <w:rPr>
          <w:szCs w:val="15"/>
        </w:rPr>
        <w:t>.</w:t>
      </w:r>
    </w:p>
    <w:p w14:paraId="2720ECC6" w14:textId="77777777" w:rsidR="002922CA" w:rsidRPr="0071450A" w:rsidRDefault="002922C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42"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71450A">
        <w:rPr>
          <w:szCs w:val="15"/>
        </w:rPr>
        <w:t>The Property is sold subject to all conditions of title and servitudes as may be referred to in the current title deed or any previous title deeds in respect of the Property or any other town-planning scheme conditions that may be applicable to the Property.</w:t>
      </w:r>
    </w:p>
    <w:p w14:paraId="35281D94" w14:textId="77777777" w:rsidR="002922CA" w:rsidRPr="0071450A" w:rsidRDefault="002922C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43"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71450A">
        <w:rPr>
          <w:szCs w:val="15"/>
        </w:rPr>
        <w:t xml:space="preserve">The </w:t>
      </w:r>
      <w:r w:rsidR="00934F4F">
        <w:rPr>
          <w:szCs w:val="15"/>
        </w:rPr>
        <w:t>Parties</w:t>
      </w:r>
      <w:r w:rsidRPr="0071450A">
        <w:rPr>
          <w:szCs w:val="15"/>
        </w:rPr>
        <w:t xml:space="preserve"> hereby agree that this Agreement constitutes the entire agreement between them and that no warranties or representations other than those contained herein have been made by any of the </w:t>
      </w:r>
      <w:r w:rsidR="00934F4F">
        <w:rPr>
          <w:szCs w:val="15"/>
        </w:rPr>
        <w:t>Parties</w:t>
      </w:r>
      <w:r w:rsidRPr="0071450A">
        <w:rPr>
          <w:szCs w:val="15"/>
        </w:rPr>
        <w:t>, or their Agents, or the Agency.</w:t>
      </w:r>
    </w:p>
    <w:p w14:paraId="5F0392B3" w14:textId="77777777" w:rsidR="002922CA" w:rsidRPr="0071450A" w:rsidRDefault="002922C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44"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71450A">
        <w:rPr>
          <w:szCs w:val="15"/>
        </w:rPr>
        <w:t xml:space="preserve">No variation or consensual cancellation of this Agreement shall be of any force or effect unless reduced to writing and signed by both </w:t>
      </w:r>
      <w:r w:rsidR="00934F4F">
        <w:rPr>
          <w:szCs w:val="15"/>
        </w:rPr>
        <w:t>Parties</w:t>
      </w:r>
      <w:r w:rsidRPr="0071450A">
        <w:rPr>
          <w:szCs w:val="15"/>
        </w:rPr>
        <w:t xml:space="preserve"> by hand.</w:t>
      </w:r>
    </w:p>
    <w:p w14:paraId="271FD85C" w14:textId="77777777" w:rsidR="002922CA" w:rsidRPr="0071450A" w:rsidRDefault="002922C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45"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71450A">
        <w:rPr>
          <w:szCs w:val="15"/>
        </w:rPr>
        <w:t xml:space="preserve">The </w:t>
      </w:r>
      <w:r w:rsidR="00934F4F">
        <w:rPr>
          <w:szCs w:val="15"/>
        </w:rPr>
        <w:t>Parties</w:t>
      </w:r>
      <w:r w:rsidRPr="0071450A">
        <w:rPr>
          <w:szCs w:val="15"/>
        </w:rPr>
        <w:t xml:space="preserve"> warrant that the information in this Agreement and in the personal detail section of </w:t>
      </w:r>
      <w:r w:rsidR="00097393">
        <w:rPr>
          <w:szCs w:val="15"/>
        </w:rPr>
        <w:t>this Agreement</w:t>
      </w:r>
      <w:r w:rsidRPr="0071450A">
        <w:rPr>
          <w:szCs w:val="15"/>
        </w:rPr>
        <w:t>, is true, accurate and correct.</w:t>
      </w:r>
    </w:p>
    <w:p w14:paraId="0BBC1A84" w14:textId="77777777" w:rsidR="002922CA" w:rsidRPr="0071450A" w:rsidRDefault="002922C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46"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71450A">
        <w:rPr>
          <w:szCs w:val="15"/>
        </w:rPr>
        <w:t>The Purchaser warrants that he/she</w:t>
      </w:r>
      <w:r w:rsidR="00EC158D">
        <w:rPr>
          <w:szCs w:val="15"/>
        </w:rPr>
        <w:t>/they/it</w:t>
      </w:r>
      <w:r w:rsidRPr="0071450A">
        <w:rPr>
          <w:szCs w:val="15"/>
        </w:rPr>
        <w:t xml:space="preserve"> has</w:t>
      </w:r>
      <w:r w:rsidR="00EC158D">
        <w:rPr>
          <w:szCs w:val="15"/>
        </w:rPr>
        <w:t>/have</w:t>
      </w:r>
      <w:r w:rsidRPr="0071450A">
        <w:rPr>
          <w:szCs w:val="15"/>
        </w:rPr>
        <w:t xml:space="preserve"> not been introduced to the Property or to the Seller by any party other agent/ agency and that </w:t>
      </w:r>
      <w:r w:rsidR="00AC2BD8" w:rsidRPr="0071450A">
        <w:rPr>
          <w:szCs w:val="15"/>
        </w:rPr>
        <w:t xml:space="preserve">the Agent </w:t>
      </w:r>
      <w:r w:rsidRPr="0071450A">
        <w:rPr>
          <w:szCs w:val="15"/>
        </w:rPr>
        <w:t>is the effective cause of the sale and should any other estate agent or agents lodge a claim against the Seller, the Purchaser hereby indemnifies the Seller against such claim(s) plus all costs in connection therewith.</w:t>
      </w:r>
    </w:p>
    <w:p w14:paraId="4A51EC4E" w14:textId="77777777" w:rsidR="002922CA" w:rsidRPr="0071450A" w:rsidRDefault="002922C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47"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71450A">
        <w:rPr>
          <w:szCs w:val="15"/>
        </w:rPr>
        <w:t xml:space="preserve">The Purchaser and the Seller warrant that all the material terms of this Agreement have been explained to them by </w:t>
      </w:r>
      <w:r w:rsidR="00AC2BD8" w:rsidRPr="0071450A">
        <w:rPr>
          <w:szCs w:val="15"/>
        </w:rPr>
        <w:t xml:space="preserve">the Agent </w:t>
      </w:r>
      <w:r w:rsidRPr="0071450A">
        <w:rPr>
          <w:szCs w:val="15"/>
        </w:rPr>
        <w:t>prior to signature of this Agreement.</w:t>
      </w:r>
    </w:p>
    <w:p w14:paraId="43E34893" w14:textId="77777777" w:rsidR="002922CA" w:rsidRPr="0071450A" w:rsidRDefault="002922C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48"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71450A">
        <w:rPr>
          <w:szCs w:val="15"/>
        </w:rPr>
        <w:t>If there is more than one Purchaser or Seller, their liability hereunder shall be joint and several.</w:t>
      </w:r>
    </w:p>
    <w:p w14:paraId="0163F9E3" w14:textId="77777777" w:rsidR="002922CA" w:rsidRPr="0071450A" w:rsidRDefault="002922C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49"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71450A">
        <w:rPr>
          <w:szCs w:val="15"/>
        </w:rPr>
        <w:t>Where the signatory to this Agreement does not sign in a personal capacity or as nominee for someone else, he/she warrants proper authorisation to represent the party (“the represented party”) which he/she purports to represent and binds himself/herself as surety for and co-principal debtor with the represented party for the due performance by it of all its obligations in terms hereof, and agrees to sign all documents and to bind himself/herself as surety for and co-principal debtor with the represented party as far as it may be required by any financial institution to grant a loan or so as to enable fulfilment of any conditions of this Agreement.</w:t>
      </w:r>
    </w:p>
    <w:p w14:paraId="73761BB4" w14:textId="77777777" w:rsidR="002922CA" w:rsidRPr="0071450A" w:rsidRDefault="002922C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50"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71450A">
        <w:rPr>
          <w:szCs w:val="15"/>
        </w:rPr>
        <w:t xml:space="preserve">The </w:t>
      </w:r>
      <w:r w:rsidR="00934F4F">
        <w:rPr>
          <w:szCs w:val="15"/>
        </w:rPr>
        <w:t>Parties</w:t>
      </w:r>
      <w:r w:rsidRPr="0071450A">
        <w:rPr>
          <w:szCs w:val="15"/>
        </w:rPr>
        <w:t xml:space="preserve"> warrant that all written consents required by the Matrimonial Property Act 88 of 1984 in respect of this Agreement or any matter arising from or in terms hereof have or will be given.</w:t>
      </w:r>
    </w:p>
    <w:p w14:paraId="1511C8F9" w14:textId="77777777" w:rsidR="002922CA" w:rsidRPr="0071450A" w:rsidRDefault="002922C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51"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71450A">
        <w:rPr>
          <w:szCs w:val="15"/>
        </w:rPr>
        <w:t xml:space="preserve">The </w:t>
      </w:r>
      <w:r w:rsidR="00934F4F">
        <w:rPr>
          <w:szCs w:val="15"/>
        </w:rPr>
        <w:t>Parties</w:t>
      </w:r>
      <w:r w:rsidRPr="0071450A">
        <w:rPr>
          <w:szCs w:val="15"/>
        </w:rPr>
        <w:t xml:space="preserve"> agree that this Agreement shall in all respects, including the interpretation and implementation thereof, be subject to the laws of the Republic of South Africa.</w:t>
      </w:r>
    </w:p>
    <w:p w14:paraId="6657ABC8" w14:textId="77777777" w:rsidR="002922CA" w:rsidRPr="0071450A" w:rsidRDefault="002922C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52"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71450A">
        <w:rPr>
          <w:szCs w:val="15"/>
        </w:rPr>
        <w:t xml:space="preserve">The </w:t>
      </w:r>
      <w:r w:rsidR="00934F4F">
        <w:rPr>
          <w:szCs w:val="15"/>
        </w:rPr>
        <w:t>Parties</w:t>
      </w:r>
      <w:r w:rsidRPr="0071450A">
        <w:rPr>
          <w:szCs w:val="15"/>
        </w:rPr>
        <w:t xml:space="preserve"> warrant that their tax affairs with the South African Revenue Service (“SARS”) are in order.</w:t>
      </w:r>
    </w:p>
    <w:p w14:paraId="4C6601C1" w14:textId="77777777" w:rsidR="002922CA" w:rsidRPr="0071450A" w:rsidRDefault="002922C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53"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71450A">
        <w:rPr>
          <w:szCs w:val="15"/>
        </w:rPr>
        <w:t xml:space="preserve">The </w:t>
      </w:r>
      <w:r w:rsidR="00934F4F">
        <w:rPr>
          <w:szCs w:val="15"/>
        </w:rPr>
        <w:t>Parties</w:t>
      </w:r>
      <w:r w:rsidRPr="0071450A">
        <w:rPr>
          <w:szCs w:val="15"/>
        </w:rPr>
        <w:t xml:space="preserve"> will sign and provide all documents necessary to effect transfer of the Property as well as to register a mortgage bond (if applicable) and return same and all other documents, resolutions and certificates required by the Conveyancer and attorneys attending to the cancellation and/or registration of the mortgage bond (if applicable) to them within 7 (seven) days after being requested to do so.</w:t>
      </w:r>
    </w:p>
    <w:p w14:paraId="005E2AC0" w14:textId="77777777" w:rsidR="002922CA" w:rsidRPr="0071450A" w:rsidRDefault="002922C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54"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71450A">
        <w:rPr>
          <w:szCs w:val="15"/>
        </w:rPr>
        <w:t xml:space="preserve">The </w:t>
      </w:r>
      <w:r w:rsidR="00934F4F">
        <w:rPr>
          <w:szCs w:val="15"/>
        </w:rPr>
        <w:t>Parties</w:t>
      </w:r>
      <w:r w:rsidRPr="0071450A">
        <w:rPr>
          <w:szCs w:val="15"/>
        </w:rPr>
        <w:t xml:space="preserve"> undertake to do everything that may be necessary, incidental or conducive to the implementation of the terms, conditions and import of this Agreement.</w:t>
      </w:r>
    </w:p>
    <w:p w14:paraId="379AAEDD" w14:textId="77777777" w:rsidR="002922CA" w:rsidRPr="0071450A" w:rsidRDefault="002922C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55"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71450A">
        <w:rPr>
          <w:szCs w:val="15"/>
        </w:rPr>
        <w:t>All payments in terms of this Agreement except for guarantees, shall be payable in cash or by EFT, free of any charge, or any deductions whatsoever, at the offices of the Conveyancers.</w:t>
      </w:r>
    </w:p>
    <w:p w14:paraId="44332715" w14:textId="77777777" w:rsidR="002922CA" w:rsidRPr="0071450A" w:rsidRDefault="002922C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56"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71450A">
        <w:rPr>
          <w:szCs w:val="15"/>
        </w:rPr>
        <w:t>In this Agreement, unless irreconcilable with the context hereof, words importing the singular shall include the plural and vice versa, and words importing the masculine gender shall include the female and words importing persons shall include bodies corporate and vice versa.</w:t>
      </w:r>
    </w:p>
    <w:p w14:paraId="796F2DD6" w14:textId="77777777" w:rsidR="002922CA" w:rsidRPr="0071450A" w:rsidRDefault="002922C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57"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71450A">
        <w:rPr>
          <w:szCs w:val="15"/>
        </w:rPr>
        <w:t>The reference to days refers to Calendar days, excluding official South African Public Holidays.</w:t>
      </w:r>
    </w:p>
    <w:p w14:paraId="393E6972" w14:textId="77777777" w:rsidR="002922CA" w:rsidRPr="0071450A" w:rsidRDefault="002922C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58"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71450A">
        <w:rPr>
          <w:szCs w:val="15"/>
        </w:rPr>
        <w:t>The headings to each clause are for convenience only and are not to be taken into account for the purpose of interpreting this Agreement.</w:t>
      </w:r>
    </w:p>
    <w:p w14:paraId="2A601A40" w14:textId="77777777" w:rsidR="002922CA" w:rsidRPr="0071450A" w:rsidRDefault="002922C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59"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71450A">
        <w:rPr>
          <w:szCs w:val="15"/>
        </w:rPr>
        <w:t>If the Property is a sectional title unit, words in this Agreement will have the same meaning as defined in the Sectional Titles Act No. 95 of 1986 as amended and read together with the Sectional Title Schemes Management Act 8 of 2011.</w:t>
      </w:r>
    </w:p>
    <w:p w14:paraId="43DBC8F0" w14:textId="77777777" w:rsidR="002922CA" w:rsidRPr="0071450A" w:rsidRDefault="004C25D3" w:rsidP="00ED56B3">
      <w:pPr>
        <w:pStyle w:val="Heading3"/>
        <w:numPr>
          <w:ilvl w:val="0"/>
          <w:numId w:val="1"/>
        </w:numPr>
        <w:shd w:val="clear" w:color="auto" w:fill="F9F4EB"/>
        <w:tabs>
          <w:tab w:val="left" w:pos="550"/>
        </w:tabs>
        <w:spacing w:line="276" w:lineRule="auto"/>
        <w:ind w:left="0" w:firstLine="0"/>
        <w:rPr>
          <w:bCs/>
          <w:color w:val="auto"/>
          <w:sz w:val="15"/>
          <w:szCs w:val="15"/>
        </w:rPr>
      </w:pPr>
      <w:r>
        <w:rPr>
          <w:bCs/>
          <w:szCs w:val="15"/>
        </w:rPr>
        <w:lastRenderedPageBreak/>
        <w:t xml:space="preserve">AGENCY </w:t>
      </w:r>
      <w:r w:rsidR="002922CA" w:rsidRPr="0071450A">
        <w:rPr>
          <w:bCs/>
          <w:szCs w:val="15"/>
        </w:rPr>
        <w:t>FEES</w:t>
      </w:r>
    </w:p>
    <w:p w14:paraId="61B88829" w14:textId="77777777" w:rsidR="002922CA" w:rsidRPr="0071450A" w:rsidRDefault="002922C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60"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71450A">
        <w:rPr>
          <w:szCs w:val="15"/>
        </w:rPr>
        <w:t xml:space="preserve">The </w:t>
      </w:r>
      <w:r w:rsidR="004C25D3">
        <w:rPr>
          <w:szCs w:val="15"/>
        </w:rPr>
        <w:t xml:space="preserve">agency </w:t>
      </w:r>
      <w:r w:rsidRPr="0071450A">
        <w:rPr>
          <w:szCs w:val="15"/>
        </w:rPr>
        <w:t xml:space="preserve">fee is calculated and set out in </w:t>
      </w:r>
      <w:r w:rsidRPr="0071450A">
        <w:rPr>
          <w:b/>
          <w:bCs/>
          <w:szCs w:val="15"/>
        </w:rPr>
        <w:t xml:space="preserve">Annexure </w:t>
      </w:r>
      <w:r w:rsidR="000F633B">
        <w:rPr>
          <w:b/>
          <w:bCs/>
          <w:szCs w:val="15"/>
        </w:rPr>
        <w:t>C</w:t>
      </w:r>
      <w:r w:rsidRPr="0071450A">
        <w:rPr>
          <w:szCs w:val="15"/>
        </w:rPr>
        <w:t xml:space="preserve"> </w:t>
      </w:r>
      <w:r w:rsidR="004C25D3">
        <w:rPr>
          <w:szCs w:val="15"/>
        </w:rPr>
        <w:t>–</w:t>
      </w:r>
      <w:r w:rsidRPr="0071450A">
        <w:rPr>
          <w:szCs w:val="15"/>
        </w:rPr>
        <w:t xml:space="preserve"> </w:t>
      </w:r>
      <w:r w:rsidR="004C25D3">
        <w:rPr>
          <w:szCs w:val="15"/>
        </w:rPr>
        <w:t xml:space="preserve">Agency </w:t>
      </w:r>
      <w:r w:rsidRPr="0071450A">
        <w:rPr>
          <w:szCs w:val="15"/>
        </w:rPr>
        <w:t>Fee Annexure of this agreement. The commission shall be deemed to have been earned and payable upon registration of transfer by the Seller or upon cancellation of the Agreement. In the event of the sale being cancelled or transfer not being implemented then the defaulting party shall be liable to</w:t>
      </w:r>
      <w:r w:rsidR="00951380">
        <w:rPr>
          <w:szCs w:val="15"/>
        </w:rPr>
        <w:t xml:space="preserve"> the</w:t>
      </w:r>
      <w:r w:rsidR="00AC2BD8" w:rsidRPr="0071450A">
        <w:rPr>
          <w:szCs w:val="15"/>
        </w:rPr>
        <w:t xml:space="preserve"> Agent </w:t>
      </w:r>
      <w:r w:rsidRPr="0071450A">
        <w:rPr>
          <w:szCs w:val="15"/>
        </w:rPr>
        <w:t xml:space="preserve">for the payment of the commission. In the event of the Agreement being cancelled by mutual agreement, the Seller and Purchaser shall be jointly and severally liable to pay the commission to the Agent immediately on demand by </w:t>
      </w:r>
      <w:r w:rsidR="00AC2BD8" w:rsidRPr="0071450A">
        <w:rPr>
          <w:szCs w:val="15"/>
        </w:rPr>
        <w:t xml:space="preserve">the Agent </w:t>
      </w:r>
      <w:r w:rsidRPr="0071450A">
        <w:rPr>
          <w:szCs w:val="15"/>
        </w:rPr>
        <w:t>.</w:t>
      </w:r>
    </w:p>
    <w:p w14:paraId="7F4C7916" w14:textId="77777777" w:rsidR="002922CA" w:rsidRDefault="002922C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61"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71450A">
        <w:rPr>
          <w:szCs w:val="15"/>
        </w:rPr>
        <w:t xml:space="preserve">The Seller and the Purchaser undertake to pay the fee to </w:t>
      </w:r>
      <w:r w:rsidR="00AC2BD8" w:rsidRPr="0071450A">
        <w:rPr>
          <w:szCs w:val="15"/>
        </w:rPr>
        <w:t xml:space="preserve">the Agent </w:t>
      </w:r>
      <w:r w:rsidRPr="0071450A">
        <w:rPr>
          <w:szCs w:val="15"/>
        </w:rPr>
        <w:t xml:space="preserve">and hereby irrevocably authorises the Conveyancers to deduct the fee plus VAT thereon, on transfer of the Property or on cancellation, from any amount the Conveyancers may be holding in trust in terms of clause </w:t>
      </w:r>
      <w:r w:rsidR="004C25D3">
        <w:rPr>
          <w:szCs w:val="15"/>
        </w:rPr>
        <w:t>3</w:t>
      </w:r>
      <w:r w:rsidRPr="0071450A">
        <w:rPr>
          <w:szCs w:val="15"/>
        </w:rPr>
        <w:t xml:space="preserve"> hereof, or, if there is no such amount held or if the proceeds thereof are insufficient to meet the full professional fee plus VAT, then the Seller hereby irrevocably instructs the Conveyancers to pay the amount, or the balance of the amount due, as the case may be, to </w:t>
      </w:r>
      <w:r w:rsidR="00AC2BD8" w:rsidRPr="0071450A">
        <w:rPr>
          <w:szCs w:val="15"/>
        </w:rPr>
        <w:t xml:space="preserve">the Agent </w:t>
      </w:r>
      <w:r w:rsidRPr="0071450A">
        <w:rPr>
          <w:szCs w:val="15"/>
        </w:rPr>
        <w:t>as a first draw against the proceeds of the sale.</w:t>
      </w:r>
    </w:p>
    <w:p w14:paraId="33CE4C49" w14:textId="77777777" w:rsidR="009F1A38" w:rsidRPr="009F1A38" w:rsidRDefault="009F1A38">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62"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9F1A38">
        <w:rPr>
          <w:szCs w:val="15"/>
        </w:rPr>
        <w:t>The Purchaser warrants to the Seller that no other agent was instrumental in introducing the Purchaser to the Property and/or being the effective cause of this Agreement save as disclosed herein.</w:t>
      </w:r>
    </w:p>
    <w:p w14:paraId="0C5159C6" w14:textId="77777777" w:rsidR="009F1A38" w:rsidRPr="0071450A" w:rsidRDefault="009F1A38">
      <w:pPr>
        <w:pStyle w:val="ListParagraph"/>
        <w:tabs>
          <w:tab w:val="left" w:pos="1134"/>
        </w:tabs>
        <w:autoSpaceDE w:val="0"/>
        <w:autoSpaceDN w:val="0"/>
        <w:spacing w:before="135" w:line="276" w:lineRule="auto"/>
        <w:ind w:left="1134"/>
        <w:contextualSpacing w:val="0"/>
        <w:jc w:val="both"/>
        <w:rPr>
          <w:sz w:val="15"/>
          <w:szCs w:val="15"/>
        </w:rPr>
        <w:pPrChange w:id="163" w:author="Maryke Howard" w:date="2026-08-24T14:47:00Z" w16du:dateUtc="2026-08-24T12:47:00Z">
          <w:pPr>
            <w:pStyle w:val="ListParagraph"/>
            <w:tabs>
              <w:tab w:val="left" w:pos="1134"/>
            </w:tabs>
            <w:autoSpaceDE w:val="0"/>
            <w:autoSpaceDN w:val="0"/>
            <w:spacing w:before="135"/>
            <w:ind w:left="1134"/>
            <w:contextualSpacing w:val="0"/>
            <w:jc w:val="both"/>
          </w:pPr>
        </w:pPrChange>
      </w:pPr>
    </w:p>
    <w:p w14:paraId="27EDBED2" w14:textId="77777777" w:rsidR="002922CA" w:rsidRPr="0071450A" w:rsidRDefault="002922CA" w:rsidP="00ED56B3">
      <w:pPr>
        <w:pStyle w:val="Heading3"/>
        <w:numPr>
          <w:ilvl w:val="0"/>
          <w:numId w:val="1"/>
        </w:numPr>
        <w:shd w:val="clear" w:color="auto" w:fill="F9F4EB"/>
        <w:tabs>
          <w:tab w:val="left" w:pos="548"/>
        </w:tabs>
        <w:spacing w:line="276" w:lineRule="auto"/>
        <w:ind w:left="0" w:firstLine="0"/>
        <w:rPr>
          <w:bCs/>
          <w:color w:val="auto"/>
          <w:sz w:val="15"/>
          <w:szCs w:val="15"/>
        </w:rPr>
      </w:pPr>
      <w:r w:rsidRPr="0071450A">
        <w:rPr>
          <w:bCs/>
          <w:szCs w:val="15"/>
        </w:rPr>
        <w:t>NOTIFICATION OF SALE</w:t>
      </w:r>
    </w:p>
    <w:p w14:paraId="66BE597A" w14:textId="77777777" w:rsidR="002922CA" w:rsidRPr="0071450A" w:rsidRDefault="00AC2BD8">
      <w:pPr>
        <w:pStyle w:val="ListParagraph"/>
        <w:tabs>
          <w:tab w:val="left" w:pos="1134"/>
        </w:tabs>
        <w:autoSpaceDE w:val="0"/>
        <w:autoSpaceDN w:val="0"/>
        <w:spacing w:before="135" w:line="276" w:lineRule="auto"/>
        <w:ind w:left="567"/>
        <w:contextualSpacing w:val="0"/>
        <w:jc w:val="both"/>
        <w:rPr>
          <w:sz w:val="15"/>
          <w:szCs w:val="15"/>
        </w:rPr>
        <w:pPrChange w:id="164" w:author="Maryke Howard" w:date="2026-08-24T14:47:00Z" w16du:dateUtc="2026-08-24T12:47:00Z">
          <w:pPr>
            <w:pStyle w:val="ListParagraph"/>
            <w:tabs>
              <w:tab w:val="left" w:pos="1134"/>
            </w:tabs>
            <w:autoSpaceDE w:val="0"/>
            <w:autoSpaceDN w:val="0"/>
            <w:spacing w:before="135"/>
            <w:ind w:left="567"/>
            <w:contextualSpacing w:val="0"/>
            <w:jc w:val="both"/>
          </w:pPr>
        </w:pPrChange>
      </w:pPr>
      <w:r w:rsidRPr="0071450A">
        <w:rPr>
          <w:szCs w:val="15"/>
        </w:rPr>
        <w:t xml:space="preserve">The Agent </w:t>
      </w:r>
      <w:r w:rsidR="002922CA" w:rsidRPr="0071450A">
        <w:rPr>
          <w:szCs w:val="15"/>
        </w:rPr>
        <w:t>is hereby authorised by the Seller and the Purchaser, if applicable, to affix a “Sold” board to the Property for a period of 60 (sixty) days from the date upon which all suspensive conditions have been fulfilled.</w:t>
      </w:r>
    </w:p>
    <w:p w14:paraId="2F7B7955" w14:textId="77777777" w:rsidR="002922CA" w:rsidRPr="0071450A" w:rsidRDefault="002922CA" w:rsidP="00ED56B3">
      <w:pPr>
        <w:pStyle w:val="Heading3"/>
        <w:numPr>
          <w:ilvl w:val="0"/>
          <w:numId w:val="1"/>
        </w:numPr>
        <w:shd w:val="clear" w:color="auto" w:fill="F9F4EB"/>
        <w:tabs>
          <w:tab w:val="left" w:pos="548"/>
        </w:tabs>
        <w:spacing w:line="276" w:lineRule="auto"/>
        <w:ind w:left="0" w:firstLine="0"/>
        <w:rPr>
          <w:bCs/>
          <w:color w:val="auto"/>
          <w:sz w:val="15"/>
          <w:szCs w:val="15"/>
        </w:rPr>
      </w:pPr>
      <w:r w:rsidRPr="0071450A">
        <w:rPr>
          <w:bCs/>
          <w:szCs w:val="15"/>
        </w:rPr>
        <w:t>BREACH</w:t>
      </w:r>
    </w:p>
    <w:p w14:paraId="2EEA8DD1" w14:textId="77777777" w:rsidR="002922CA" w:rsidRPr="0071450A" w:rsidRDefault="002922C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65"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71450A">
        <w:rPr>
          <w:szCs w:val="15"/>
        </w:rPr>
        <w:t xml:space="preserve">Should either party commit a breach of any of the terms of this Agreement, and fail to remedy same within 7 (seven) days of being called upon, in writing, to do so, the aggrieved party shall be entitled without prejudice to any other rights which the aggrieved party may have in terms of this Agreement or in law and without prejudice to </w:t>
      </w:r>
      <w:r w:rsidR="00BD3130" w:rsidRPr="0071450A">
        <w:rPr>
          <w:szCs w:val="15"/>
        </w:rPr>
        <w:t>his/her/their/its</w:t>
      </w:r>
      <w:r w:rsidRPr="0071450A">
        <w:rPr>
          <w:szCs w:val="15"/>
        </w:rPr>
        <w:t xml:space="preserve"> rights to claim any damages that he/she</w:t>
      </w:r>
      <w:r w:rsidR="001F0BE4" w:rsidRPr="0071450A">
        <w:rPr>
          <w:szCs w:val="15"/>
        </w:rPr>
        <w:t>/they/it</w:t>
      </w:r>
      <w:r w:rsidRPr="0071450A">
        <w:rPr>
          <w:szCs w:val="15"/>
        </w:rPr>
        <w:t xml:space="preserve"> may have suffered as a result of such breach, to cancel the Agreement by written notice to the defaulting party, or to claim specific performance from the defaulting party of </w:t>
      </w:r>
      <w:r w:rsidR="001F0BE4" w:rsidRPr="0071450A">
        <w:rPr>
          <w:szCs w:val="15"/>
        </w:rPr>
        <w:t>his/her/their/its</w:t>
      </w:r>
      <w:r w:rsidRPr="0071450A">
        <w:rPr>
          <w:szCs w:val="15"/>
        </w:rPr>
        <w:t xml:space="preserve"> obligations in terms of this Agreement.</w:t>
      </w:r>
    </w:p>
    <w:p w14:paraId="774F5FE4" w14:textId="77777777" w:rsidR="002922CA" w:rsidRPr="0071450A" w:rsidRDefault="002922C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66"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71450A">
        <w:rPr>
          <w:szCs w:val="15"/>
        </w:rPr>
        <w:t>No latitude, extension of time or indulgence granted by either party to the other shall be construed as prejudicing such party's right to insist on the strict and punctual compliance by the other party with the terms of this Agreement.</w:t>
      </w:r>
    </w:p>
    <w:p w14:paraId="3B1EAD48" w14:textId="77777777" w:rsidR="002922CA" w:rsidRPr="0071450A" w:rsidRDefault="002922C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67"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71450A">
        <w:rPr>
          <w:szCs w:val="15"/>
        </w:rPr>
        <w:t xml:space="preserve">Should this Agreement be cancelled, prior to transfer, </w:t>
      </w:r>
      <w:r w:rsidRPr="0071450A">
        <w:rPr>
          <w:b/>
          <w:bCs/>
          <w:szCs w:val="15"/>
        </w:rPr>
        <w:t xml:space="preserve">as a result of the Purchaser failing to comply with </w:t>
      </w:r>
      <w:r w:rsidR="001F0BE4" w:rsidRPr="0071450A">
        <w:rPr>
          <w:b/>
          <w:bCs/>
          <w:szCs w:val="15"/>
        </w:rPr>
        <w:t>his/her/their/its</w:t>
      </w:r>
      <w:r w:rsidRPr="0071450A">
        <w:rPr>
          <w:b/>
          <w:bCs/>
          <w:szCs w:val="15"/>
        </w:rPr>
        <w:t xml:space="preserve"> obligations</w:t>
      </w:r>
      <w:r w:rsidRPr="0071450A">
        <w:rPr>
          <w:szCs w:val="15"/>
        </w:rPr>
        <w:t xml:space="preserve"> herein, then the </w:t>
      </w:r>
      <w:r w:rsidR="00620E41">
        <w:rPr>
          <w:szCs w:val="15"/>
        </w:rPr>
        <w:t>agency</w:t>
      </w:r>
      <w:r w:rsidRPr="0071450A">
        <w:rPr>
          <w:szCs w:val="15"/>
        </w:rPr>
        <w:t xml:space="preserve"> fee in terms of clause </w:t>
      </w:r>
      <w:r w:rsidR="00620E41">
        <w:rPr>
          <w:szCs w:val="15"/>
        </w:rPr>
        <w:t xml:space="preserve">10 </w:t>
      </w:r>
      <w:r w:rsidRPr="0071450A">
        <w:rPr>
          <w:szCs w:val="15"/>
        </w:rPr>
        <w:t>shall</w:t>
      </w:r>
      <w:r w:rsidR="00620E41">
        <w:rPr>
          <w:szCs w:val="15"/>
        </w:rPr>
        <w:t xml:space="preserve"> </w:t>
      </w:r>
      <w:r w:rsidRPr="0071450A">
        <w:rPr>
          <w:szCs w:val="15"/>
        </w:rPr>
        <w:t xml:space="preserve">become due and payable immediately upon such breach or such cancellation and the Purchaser will be held liable to pay the professional fee (plus VAT) thereon to </w:t>
      </w:r>
      <w:r w:rsidR="00AC2BD8" w:rsidRPr="0071450A">
        <w:rPr>
          <w:szCs w:val="15"/>
        </w:rPr>
        <w:t xml:space="preserve">the Agent </w:t>
      </w:r>
      <w:r w:rsidRPr="0071450A">
        <w:rPr>
          <w:szCs w:val="15"/>
        </w:rPr>
        <w:t xml:space="preserve">and the </w:t>
      </w:r>
      <w:r w:rsidR="00934F4F">
        <w:rPr>
          <w:szCs w:val="15"/>
        </w:rPr>
        <w:t>Parties</w:t>
      </w:r>
      <w:r w:rsidRPr="0071450A">
        <w:rPr>
          <w:szCs w:val="15"/>
        </w:rPr>
        <w:t xml:space="preserve"> irrevocably instruct the Conveyancers to deduct the professional fee from the monies held as the first ranking claim against such monies.</w:t>
      </w:r>
    </w:p>
    <w:p w14:paraId="22EA7BF3" w14:textId="77777777" w:rsidR="002922CA" w:rsidRDefault="002922C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68"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71450A">
        <w:rPr>
          <w:szCs w:val="15"/>
        </w:rPr>
        <w:t xml:space="preserve">Should this Agreement be cancelled prior to Transfer, </w:t>
      </w:r>
      <w:r w:rsidRPr="0071450A">
        <w:rPr>
          <w:b/>
          <w:bCs/>
          <w:szCs w:val="15"/>
        </w:rPr>
        <w:t>as a result of a breach by the Seller</w:t>
      </w:r>
      <w:r w:rsidRPr="0071450A">
        <w:rPr>
          <w:szCs w:val="15"/>
        </w:rPr>
        <w:t>, the full professional fee (plus VAT) will become immediately due and payable upon such cancellation, by the Seller.</w:t>
      </w:r>
    </w:p>
    <w:p w14:paraId="18A1D61F" w14:textId="77777777" w:rsidR="00224F30" w:rsidRDefault="00224F30">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69"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224F30">
        <w:rPr>
          <w:szCs w:val="15"/>
        </w:rPr>
        <w:t>Should any amount payable by either Party in terms of this Agreement not be paid on the due date therefor,</w:t>
      </w:r>
      <w:r w:rsidR="00084324">
        <w:rPr>
          <w:szCs w:val="15"/>
        </w:rPr>
        <w:t xml:space="preserve"> whether such Party has been formally placed in breach or not,</w:t>
      </w:r>
      <w:r w:rsidRPr="00224F30">
        <w:rPr>
          <w:szCs w:val="15"/>
        </w:rPr>
        <w:t xml:space="preserve"> such amount shall bear interest from the due date to the date of payment (both dates inclusive) at a rate equal to the Prime Rate plus 2% (two percent) per annum, calculated and compounded monthly in arrears, without prejudice to any other rights or remedies which the aggrieved Party may have in terms of this Agreement or in law, including the right to claim payment of the capital amount and/or to cancel this Agreement.</w:t>
      </w:r>
    </w:p>
    <w:p w14:paraId="13A0299F" w14:textId="77777777" w:rsidR="00141AD1" w:rsidRPr="00141AD1" w:rsidRDefault="00141AD1">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70"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141AD1">
        <w:rPr>
          <w:szCs w:val="15"/>
        </w:rPr>
        <w:t>Should the Seller cancel this Agreement:</w:t>
      </w:r>
    </w:p>
    <w:p w14:paraId="026981BF" w14:textId="77777777" w:rsidR="00141AD1" w:rsidRPr="00141AD1" w:rsidRDefault="00141AD1">
      <w:pPr>
        <w:pStyle w:val="ListParagraph"/>
        <w:numPr>
          <w:ilvl w:val="2"/>
          <w:numId w:val="1"/>
        </w:numPr>
        <w:tabs>
          <w:tab w:val="left" w:pos="1701"/>
          <w:tab w:val="left" w:leader="dot" w:pos="7873"/>
        </w:tabs>
        <w:autoSpaceDE w:val="0"/>
        <w:autoSpaceDN w:val="0"/>
        <w:spacing w:before="161" w:line="276" w:lineRule="auto"/>
        <w:ind w:left="1701" w:hanging="1701"/>
        <w:contextualSpacing w:val="0"/>
        <w:jc w:val="both"/>
        <w:rPr>
          <w:sz w:val="15"/>
          <w:szCs w:val="15"/>
        </w:rPr>
        <w:pPrChange w:id="171" w:author="Maryke Howard" w:date="2026-08-24T14:47:00Z" w16du:dateUtc="2026-08-24T12:47:00Z">
          <w:pPr>
            <w:pStyle w:val="ListParagraph"/>
            <w:numPr>
              <w:ilvl w:val="2"/>
              <w:numId w:val="1"/>
            </w:numPr>
            <w:tabs>
              <w:tab w:val="left" w:pos="1701"/>
              <w:tab w:val="left" w:leader="dot" w:pos="7873"/>
            </w:tabs>
            <w:autoSpaceDE w:val="0"/>
            <w:autoSpaceDN w:val="0"/>
            <w:spacing w:before="161"/>
            <w:ind w:left="1701" w:hanging="1701"/>
            <w:contextualSpacing w:val="0"/>
            <w:jc w:val="both"/>
          </w:pPr>
        </w:pPrChange>
      </w:pPr>
      <w:r w:rsidRPr="00141AD1">
        <w:rPr>
          <w:szCs w:val="15"/>
        </w:rPr>
        <w:t>The Seller shall be entitled to obtain immediate repossession and occupation of the Property;</w:t>
      </w:r>
    </w:p>
    <w:p w14:paraId="24A32CB8" w14:textId="77777777" w:rsidR="00E1325F" w:rsidRPr="008E640E" w:rsidRDefault="00141AD1">
      <w:pPr>
        <w:pStyle w:val="ListParagraph"/>
        <w:numPr>
          <w:ilvl w:val="2"/>
          <w:numId w:val="1"/>
        </w:numPr>
        <w:tabs>
          <w:tab w:val="left" w:pos="1701"/>
          <w:tab w:val="left" w:leader="dot" w:pos="7873"/>
        </w:tabs>
        <w:autoSpaceDE w:val="0"/>
        <w:autoSpaceDN w:val="0"/>
        <w:spacing w:before="161" w:line="276" w:lineRule="auto"/>
        <w:ind w:left="1701" w:hanging="1701"/>
        <w:contextualSpacing w:val="0"/>
        <w:jc w:val="both"/>
        <w:rPr>
          <w:sz w:val="15"/>
          <w:szCs w:val="15"/>
        </w:rPr>
        <w:pPrChange w:id="172" w:author="Maryke Howard" w:date="2026-08-24T14:47:00Z" w16du:dateUtc="2026-08-24T12:47:00Z">
          <w:pPr>
            <w:pStyle w:val="ListParagraph"/>
            <w:numPr>
              <w:ilvl w:val="2"/>
              <w:numId w:val="1"/>
            </w:numPr>
            <w:tabs>
              <w:tab w:val="left" w:pos="1701"/>
              <w:tab w:val="left" w:leader="dot" w:pos="7873"/>
            </w:tabs>
            <w:autoSpaceDE w:val="0"/>
            <w:autoSpaceDN w:val="0"/>
            <w:spacing w:before="161"/>
            <w:ind w:left="1701" w:hanging="1701"/>
            <w:contextualSpacing w:val="0"/>
            <w:jc w:val="both"/>
          </w:pPr>
        </w:pPrChange>
      </w:pPr>
      <w:r w:rsidRPr="00141AD1">
        <w:rPr>
          <w:szCs w:val="15"/>
        </w:rPr>
        <w:t>The Purchaser shall have no claim in respect of any improvements made to the Property or other expenses incurred in respect thereof.</w:t>
      </w:r>
    </w:p>
    <w:p w14:paraId="22F74865" w14:textId="77777777" w:rsidR="002922CA" w:rsidRPr="0071450A" w:rsidRDefault="002922CA" w:rsidP="00ED56B3">
      <w:pPr>
        <w:pStyle w:val="Heading3"/>
        <w:numPr>
          <w:ilvl w:val="0"/>
          <w:numId w:val="1"/>
        </w:numPr>
        <w:shd w:val="clear" w:color="auto" w:fill="F9F4EB"/>
        <w:tabs>
          <w:tab w:val="left" w:pos="548"/>
        </w:tabs>
        <w:spacing w:line="276" w:lineRule="auto"/>
        <w:ind w:left="0" w:firstLine="0"/>
        <w:rPr>
          <w:bCs/>
          <w:color w:val="auto"/>
          <w:sz w:val="15"/>
          <w:szCs w:val="15"/>
        </w:rPr>
      </w:pPr>
      <w:r w:rsidRPr="0071450A">
        <w:rPr>
          <w:bCs/>
          <w:szCs w:val="15"/>
        </w:rPr>
        <w:lastRenderedPageBreak/>
        <w:t>COMPANY, TRUST OR CLOSE CORPORATION IF APPLICABLE</w:t>
      </w:r>
    </w:p>
    <w:p w14:paraId="03A101FE" w14:textId="77777777" w:rsidR="002922CA" w:rsidRPr="0071450A" w:rsidRDefault="002922CA">
      <w:pPr>
        <w:pStyle w:val="ListParagraph"/>
        <w:tabs>
          <w:tab w:val="left" w:pos="1134"/>
        </w:tabs>
        <w:autoSpaceDE w:val="0"/>
        <w:autoSpaceDN w:val="0"/>
        <w:spacing w:before="135" w:line="276" w:lineRule="auto"/>
        <w:ind w:left="567"/>
        <w:contextualSpacing w:val="0"/>
        <w:jc w:val="both"/>
        <w:rPr>
          <w:sz w:val="15"/>
          <w:szCs w:val="15"/>
        </w:rPr>
        <w:pPrChange w:id="173" w:author="Maryke Howard" w:date="2026-08-24T14:47:00Z" w16du:dateUtc="2026-08-24T12:47:00Z">
          <w:pPr>
            <w:pStyle w:val="ListParagraph"/>
            <w:tabs>
              <w:tab w:val="left" w:pos="1134"/>
            </w:tabs>
            <w:autoSpaceDE w:val="0"/>
            <w:autoSpaceDN w:val="0"/>
            <w:spacing w:before="135"/>
            <w:ind w:left="567"/>
            <w:contextualSpacing w:val="0"/>
            <w:jc w:val="both"/>
          </w:pPr>
        </w:pPrChange>
      </w:pPr>
      <w:r w:rsidRPr="0071450A">
        <w:rPr>
          <w:szCs w:val="15"/>
        </w:rPr>
        <w:t xml:space="preserve">If the Purchaser is acting as representative for a company to be formed, then and in the event of the said company not being formed within 30 (thirty) days from </w:t>
      </w:r>
      <w:r w:rsidR="00F37680">
        <w:rPr>
          <w:szCs w:val="15"/>
        </w:rPr>
        <w:t>the Signature Date</w:t>
      </w:r>
      <w:r w:rsidRPr="0071450A">
        <w:rPr>
          <w:szCs w:val="15"/>
        </w:rPr>
        <w:t xml:space="preserve">, once formed, not ratifying and adopting this Agreement within 45 (forty five) days from </w:t>
      </w:r>
      <w:r w:rsidR="00F37680">
        <w:rPr>
          <w:szCs w:val="15"/>
        </w:rPr>
        <w:t>the Signature Date</w:t>
      </w:r>
      <w:r w:rsidRPr="0071450A">
        <w:rPr>
          <w:szCs w:val="15"/>
        </w:rPr>
        <w:t xml:space="preserve">, the Purchaser in his/her personal capacity, </w:t>
      </w:r>
      <w:r w:rsidRPr="0071450A">
        <w:rPr>
          <w:b/>
          <w:bCs/>
          <w:szCs w:val="15"/>
        </w:rPr>
        <w:t>shall be deemed to be the Purchaser and shall be bound by all the terms of this Agreement</w:t>
      </w:r>
      <w:r w:rsidRPr="0071450A">
        <w:rPr>
          <w:szCs w:val="15"/>
        </w:rPr>
        <w:t xml:space="preserve">. If the company is formed, then the signatory by virtue of his/her signature hereto, binds himself/herself as </w:t>
      </w:r>
      <w:r w:rsidRPr="0071450A">
        <w:rPr>
          <w:b/>
          <w:bCs/>
          <w:szCs w:val="15"/>
        </w:rPr>
        <w:t>surety for and co-principal debtor</w:t>
      </w:r>
      <w:r w:rsidRPr="0071450A">
        <w:rPr>
          <w:szCs w:val="15"/>
        </w:rPr>
        <w:t xml:space="preserve"> jointly and severally with the company.</w:t>
      </w:r>
    </w:p>
    <w:p w14:paraId="52D622B2" w14:textId="77777777" w:rsidR="002922CA" w:rsidRPr="0071450A" w:rsidRDefault="002922CA">
      <w:pPr>
        <w:pStyle w:val="ListParagraph"/>
        <w:tabs>
          <w:tab w:val="left" w:pos="1134"/>
        </w:tabs>
        <w:autoSpaceDE w:val="0"/>
        <w:autoSpaceDN w:val="0"/>
        <w:spacing w:before="135" w:line="276" w:lineRule="auto"/>
        <w:ind w:left="567"/>
        <w:contextualSpacing w:val="0"/>
        <w:jc w:val="both"/>
        <w:rPr>
          <w:sz w:val="15"/>
          <w:szCs w:val="15"/>
        </w:rPr>
        <w:pPrChange w:id="174" w:author="Maryke Howard" w:date="2026-08-24T14:47:00Z" w16du:dateUtc="2026-08-24T12:47:00Z">
          <w:pPr>
            <w:pStyle w:val="ListParagraph"/>
            <w:tabs>
              <w:tab w:val="left" w:pos="1134"/>
            </w:tabs>
            <w:autoSpaceDE w:val="0"/>
            <w:autoSpaceDN w:val="0"/>
            <w:spacing w:before="135"/>
            <w:ind w:left="567"/>
            <w:contextualSpacing w:val="0"/>
            <w:jc w:val="both"/>
          </w:pPr>
        </w:pPrChange>
      </w:pPr>
      <w:r w:rsidRPr="0071450A">
        <w:rPr>
          <w:szCs w:val="15"/>
        </w:rPr>
        <w:t xml:space="preserve">In the event of a registered company, close corporation or trust being the Purchaser of the Property, the signatory on behalf of such company, close corporation or trust by virtue of his/her signature hereto binds himself/herself as </w:t>
      </w:r>
      <w:r w:rsidRPr="0071450A">
        <w:rPr>
          <w:b/>
          <w:bCs/>
          <w:szCs w:val="15"/>
        </w:rPr>
        <w:t>surety for and co-principal debtor</w:t>
      </w:r>
      <w:r w:rsidRPr="0071450A">
        <w:rPr>
          <w:szCs w:val="15"/>
        </w:rPr>
        <w:t>, jointly and severally with the company, close corporation or trust for the fulfilment of all the terms and conditions of this Agreement.</w:t>
      </w:r>
    </w:p>
    <w:p w14:paraId="7BFDF40E" w14:textId="77777777" w:rsidR="002922CA" w:rsidRPr="0071450A" w:rsidRDefault="00300260" w:rsidP="00ED56B3">
      <w:pPr>
        <w:pStyle w:val="Heading3"/>
        <w:numPr>
          <w:ilvl w:val="0"/>
          <w:numId w:val="1"/>
        </w:numPr>
        <w:shd w:val="clear" w:color="auto" w:fill="F9F4EB"/>
        <w:tabs>
          <w:tab w:val="left" w:pos="548"/>
        </w:tabs>
        <w:spacing w:line="276" w:lineRule="auto"/>
        <w:ind w:left="0" w:firstLine="0"/>
        <w:rPr>
          <w:bCs/>
          <w:color w:val="auto"/>
          <w:sz w:val="15"/>
          <w:szCs w:val="15"/>
        </w:rPr>
      </w:pPr>
      <w:r w:rsidRPr="0071450A">
        <w:rPr>
          <w:bCs/>
          <w:szCs w:val="15"/>
        </w:rPr>
        <w:t>HOME</w:t>
      </w:r>
      <w:r>
        <w:rPr>
          <w:bCs/>
          <w:szCs w:val="15"/>
        </w:rPr>
        <w:t xml:space="preserve"> </w:t>
      </w:r>
      <w:r w:rsidRPr="0071450A">
        <w:rPr>
          <w:bCs/>
          <w:szCs w:val="15"/>
        </w:rPr>
        <w:t>OWNERS</w:t>
      </w:r>
      <w:r w:rsidR="002922CA" w:rsidRPr="0071450A">
        <w:rPr>
          <w:bCs/>
          <w:szCs w:val="15"/>
        </w:rPr>
        <w:t xml:space="preserve"> ASSOCIATION</w:t>
      </w:r>
      <w:r w:rsidR="000820EC">
        <w:rPr>
          <w:bCs/>
          <w:szCs w:val="15"/>
        </w:rPr>
        <w:t xml:space="preserve"> [</w:t>
      </w:r>
      <w:r w:rsidR="004D62DF">
        <w:rPr>
          <w:bCs/>
          <w:szCs w:val="15"/>
        </w:rPr>
        <w:t>*delete if not applicable]</w:t>
      </w:r>
    </w:p>
    <w:p w14:paraId="5888C4C8" w14:textId="77777777" w:rsidR="002922CA" w:rsidRPr="000E5443" w:rsidRDefault="002922C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75"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0E5443">
        <w:rPr>
          <w:szCs w:val="15"/>
        </w:rPr>
        <w:t>Where applicable, the Purchaser acknowledges the existence of a Home Owners Association of the estate and agrees unconditionally to become a member thereof subject to the constitution or articles of association and rules of that Home Owners Association on transfer of the Property and acknowledges that there is a monthly levy payable to the Home Owners Association</w:t>
      </w:r>
      <w:r w:rsidR="003A01AE" w:rsidRPr="000E5443">
        <w:rPr>
          <w:szCs w:val="15"/>
        </w:rPr>
        <w:t xml:space="preserve"> for which purposes, to the extent applicable, the Purchaser confirms having been provided by the </w:t>
      </w:r>
      <w:r w:rsidR="004F4E23" w:rsidRPr="000E5443">
        <w:rPr>
          <w:szCs w:val="15"/>
        </w:rPr>
        <w:t xml:space="preserve">constitution and rules applicable to the </w:t>
      </w:r>
      <w:r w:rsidR="000820EC" w:rsidRPr="000E5443">
        <w:rPr>
          <w:szCs w:val="15"/>
        </w:rPr>
        <w:t>Home Owners Association</w:t>
      </w:r>
      <w:r w:rsidRPr="000E5443">
        <w:rPr>
          <w:szCs w:val="15"/>
        </w:rPr>
        <w:t>.</w:t>
      </w:r>
    </w:p>
    <w:p w14:paraId="11F204B3" w14:textId="77777777" w:rsidR="002922CA" w:rsidRDefault="002922C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76"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71450A">
        <w:rPr>
          <w:szCs w:val="15"/>
        </w:rPr>
        <w:t>The</w:t>
      </w:r>
      <w:r w:rsidRPr="000E5443">
        <w:rPr>
          <w:szCs w:val="15"/>
        </w:rPr>
        <w:t xml:space="preserve"> current monthly </w:t>
      </w:r>
      <w:r w:rsidRPr="0071450A">
        <w:rPr>
          <w:szCs w:val="15"/>
        </w:rPr>
        <w:t>Home</w:t>
      </w:r>
      <w:r w:rsidRPr="000E5443">
        <w:rPr>
          <w:szCs w:val="15"/>
        </w:rPr>
        <w:t xml:space="preserve"> </w:t>
      </w:r>
      <w:r w:rsidRPr="0071450A">
        <w:rPr>
          <w:szCs w:val="15"/>
        </w:rPr>
        <w:t>Owners</w:t>
      </w:r>
      <w:r w:rsidRPr="000E5443">
        <w:rPr>
          <w:szCs w:val="15"/>
        </w:rPr>
        <w:t xml:space="preserve"> </w:t>
      </w:r>
      <w:r w:rsidRPr="0071450A">
        <w:rPr>
          <w:szCs w:val="15"/>
        </w:rPr>
        <w:t>Association</w:t>
      </w:r>
      <w:r w:rsidRPr="000E5443">
        <w:rPr>
          <w:szCs w:val="15"/>
        </w:rPr>
        <w:t xml:space="preserve"> </w:t>
      </w:r>
      <w:r w:rsidRPr="0071450A">
        <w:rPr>
          <w:szCs w:val="15"/>
        </w:rPr>
        <w:t>Levy</w:t>
      </w:r>
      <w:r w:rsidRPr="000E5443">
        <w:rPr>
          <w:szCs w:val="15"/>
        </w:rPr>
        <w:t xml:space="preserve"> </w:t>
      </w:r>
      <w:r w:rsidRPr="0071450A">
        <w:rPr>
          <w:szCs w:val="15"/>
        </w:rPr>
        <w:t>is</w:t>
      </w:r>
      <w:r w:rsidRPr="000E5443">
        <w:rPr>
          <w:szCs w:val="15"/>
        </w:rPr>
        <w:t xml:space="preserve"> </w:t>
      </w:r>
      <w:r w:rsidRPr="0071450A">
        <w:rPr>
          <w:szCs w:val="15"/>
        </w:rPr>
        <w:t>R</w:t>
      </w:r>
      <w:r w:rsidR="007F51D2" w:rsidRPr="000E5443">
        <w:rPr>
          <w:szCs w:val="15"/>
        </w:rPr>
        <w:t>__________________________</w:t>
      </w:r>
    </w:p>
    <w:p w14:paraId="0CAB0AEA" w14:textId="77777777" w:rsidR="002E3BB6" w:rsidRDefault="006D09E3">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77"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6D09E3">
        <w:rPr>
          <w:szCs w:val="15"/>
        </w:rPr>
        <w:t>The Seller shall, at their own expense, obtain and deliver to the Conveyancer the HOA Consent / Clearance Certificate required to register the transfer in the Deeds Office.</w:t>
      </w:r>
    </w:p>
    <w:p w14:paraId="18CE7C37" w14:textId="77777777" w:rsidR="00806044" w:rsidRPr="00806044" w:rsidRDefault="00806044">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78"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806044">
        <w:rPr>
          <w:szCs w:val="15"/>
        </w:rPr>
        <w:t>The Purchaser furthermore undertakes prior to the Date of Transfer to sign any documents that may be reasonably required or prescribed by the H</w:t>
      </w:r>
      <w:r w:rsidR="00D43030">
        <w:rPr>
          <w:szCs w:val="15"/>
        </w:rPr>
        <w:t xml:space="preserve">ome </w:t>
      </w:r>
      <w:r w:rsidRPr="00806044">
        <w:rPr>
          <w:szCs w:val="15"/>
        </w:rPr>
        <w:t>O</w:t>
      </w:r>
      <w:r w:rsidR="00D43030">
        <w:rPr>
          <w:szCs w:val="15"/>
        </w:rPr>
        <w:t xml:space="preserve">wners </w:t>
      </w:r>
      <w:r w:rsidRPr="00806044">
        <w:rPr>
          <w:szCs w:val="15"/>
        </w:rPr>
        <w:t>A</w:t>
      </w:r>
      <w:r w:rsidR="00D43030">
        <w:rPr>
          <w:szCs w:val="15"/>
        </w:rPr>
        <w:t>ssociation</w:t>
      </w:r>
      <w:r w:rsidRPr="00806044">
        <w:rPr>
          <w:szCs w:val="15"/>
        </w:rPr>
        <w:t xml:space="preserve"> and/or the Seller in order for the Purchaser to become a member of the </w:t>
      </w:r>
      <w:r w:rsidR="00D43030">
        <w:rPr>
          <w:szCs w:val="15"/>
        </w:rPr>
        <w:t>Home Owners Association</w:t>
      </w:r>
      <w:r w:rsidRPr="00806044">
        <w:rPr>
          <w:szCs w:val="15"/>
        </w:rPr>
        <w:t>.</w:t>
      </w:r>
    </w:p>
    <w:p w14:paraId="44800F37" w14:textId="77777777" w:rsidR="00806044" w:rsidRPr="00D43030" w:rsidRDefault="00806044">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79"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806044">
        <w:rPr>
          <w:szCs w:val="15"/>
        </w:rPr>
        <w:t xml:space="preserve">The Purchaser will not be entitled to sell, alienate or give transfer of the Property unless the prior written consent of the </w:t>
      </w:r>
      <w:r w:rsidR="00D43030">
        <w:rPr>
          <w:szCs w:val="15"/>
        </w:rPr>
        <w:t>Home Owners Association</w:t>
      </w:r>
      <w:r w:rsidRPr="00806044">
        <w:rPr>
          <w:szCs w:val="15"/>
        </w:rPr>
        <w:t xml:space="preserve"> has been obtained, which consent the </w:t>
      </w:r>
      <w:r w:rsidR="00D43030">
        <w:rPr>
          <w:szCs w:val="15"/>
        </w:rPr>
        <w:t>Home Owners Association</w:t>
      </w:r>
      <w:r w:rsidR="00D43030" w:rsidRPr="00806044">
        <w:rPr>
          <w:szCs w:val="15"/>
        </w:rPr>
        <w:t xml:space="preserve"> </w:t>
      </w:r>
      <w:r w:rsidRPr="00806044">
        <w:rPr>
          <w:szCs w:val="15"/>
        </w:rPr>
        <w:t xml:space="preserve">will not issue unless the Purchaser is in compliance of all his/her obligations in terms of the aforesaid Constitution, which includes but is not limited to the Purchaser having paid all other outstanding levies and amounts of whatever nature owning to the </w:t>
      </w:r>
      <w:r w:rsidR="00D43030">
        <w:rPr>
          <w:szCs w:val="15"/>
        </w:rPr>
        <w:t>Home Owners Association</w:t>
      </w:r>
      <w:r w:rsidRPr="00806044">
        <w:rPr>
          <w:szCs w:val="15"/>
        </w:rPr>
        <w:t>.</w:t>
      </w:r>
    </w:p>
    <w:p w14:paraId="7FD48486" w14:textId="77777777" w:rsidR="002922CA" w:rsidRPr="0071450A" w:rsidRDefault="002922CA" w:rsidP="00ED56B3">
      <w:pPr>
        <w:pStyle w:val="Heading3"/>
        <w:numPr>
          <w:ilvl w:val="0"/>
          <w:numId w:val="1"/>
        </w:numPr>
        <w:shd w:val="clear" w:color="auto" w:fill="F9F4EB"/>
        <w:tabs>
          <w:tab w:val="left" w:pos="548"/>
        </w:tabs>
        <w:spacing w:line="276" w:lineRule="auto"/>
        <w:ind w:left="0" w:firstLine="0"/>
        <w:rPr>
          <w:bCs/>
          <w:color w:val="auto"/>
          <w:sz w:val="15"/>
          <w:szCs w:val="15"/>
        </w:rPr>
      </w:pPr>
      <w:r w:rsidRPr="0071450A">
        <w:rPr>
          <w:bCs/>
          <w:szCs w:val="15"/>
        </w:rPr>
        <w:t xml:space="preserve">BODY CORPORATE </w:t>
      </w:r>
      <w:r w:rsidR="000820EC">
        <w:rPr>
          <w:bCs/>
          <w:szCs w:val="15"/>
        </w:rPr>
        <w:t>[*delete if not applicable]</w:t>
      </w:r>
    </w:p>
    <w:p w14:paraId="16ECF6D4" w14:textId="77777777" w:rsidR="002922CA" w:rsidRPr="0071450A" w:rsidRDefault="002922C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80"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71450A">
        <w:rPr>
          <w:szCs w:val="15"/>
        </w:rPr>
        <w:t xml:space="preserve">The Purchaser is aware of the fact that upon transfer of the Property into </w:t>
      </w:r>
      <w:r w:rsidR="00692151" w:rsidRPr="0071450A">
        <w:rPr>
          <w:szCs w:val="15"/>
        </w:rPr>
        <w:t xml:space="preserve">his/her/their/its </w:t>
      </w:r>
      <w:r w:rsidRPr="0071450A">
        <w:rPr>
          <w:szCs w:val="15"/>
        </w:rPr>
        <w:t>name, they will become a member of the Body Corporate of said sectional title scheme, that he/she</w:t>
      </w:r>
      <w:r w:rsidR="00251A7C" w:rsidRPr="0071450A">
        <w:rPr>
          <w:szCs w:val="15"/>
        </w:rPr>
        <w:t>/it</w:t>
      </w:r>
      <w:r w:rsidRPr="0071450A">
        <w:rPr>
          <w:szCs w:val="15"/>
        </w:rPr>
        <w:t xml:space="preserve"> will conform to the rules of such Body Corporate and that the property is subject to the conditions of the Sectional Titles Act 95 of 1986 and the Sectional Title Schemes Management Act.</w:t>
      </w:r>
    </w:p>
    <w:p w14:paraId="1BC5D6F2" w14:textId="77777777" w:rsidR="002922CA" w:rsidRPr="0071450A" w:rsidRDefault="002922C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81"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71450A">
        <w:rPr>
          <w:szCs w:val="15"/>
        </w:rPr>
        <w:t>The Seller shall not be liable for the levies to the Body Corporate as from the date of registration of transfer into the Purchaser’s name. Accordingly, the Purchaser shall be liable and shall pay levies due to the Body Corporate from the date of registration of transfer. If before registration of transfer of the Property, the Body Corporate imposes a “special contribution” (as defined in section 3(4) read with section 3(1) of the Sectional Title Schemes Management Act 8 of 2011) the Purchaser shall be liable for the pro rata payment of such special contributions calculated from the date of</w:t>
      </w:r>
      <w:r w:rsidR="007F51D2" w:rsidRPr="0071450A">
        <w:rPr>
          <w:szCs w:val="15"/>
        </w:rPr>
        <w:t xml:space="preserve"> </w:t>
      </w:r>
      <w:r w:rsidRPr="0071450A">
        <w:rPr>
          <w:szCs w:val="15"/>
        </w:rPr>
        <w:t>transfer of the Property into the name of the Purchaser. The Seller hereby warrants that he is not aware of any pending resolution for a special levy being imposed at the date of acceptance of this Agreement.</w:t>
      </w:r>
    </w:p>
    <w:p w14:paraId="0FD3B0AC" w14:textId="77777777" w:rsidR="002922CA" w:rsidRPr="0071450A" w:rsidRDefault="002922CA">
      <w:pPr>
        <w:pStyle w:val="BodyText"/>
        <w:widowControl/>
        <w:spacing w:before="120" w:line="276" w:lineRule="auto"/>
        <w:ind w:left="981" w:firstLine="153"/>
        <w:rPr>
          <w:rFonts w:asciiTheme="minorHAnsi" w:hAnsiTheme="minorHAnsi"/>
        </w:rPr>
        <w:pPrChange w:id="182" w:author="Maryke Howard" w:date="2026-08-24T14:47:00Z" w16du:dateUtc="2026-08-24T12:47:00Z">
          <w:pPr>
            <w:pStyle w:val="BodyText"/>
            <w:widowControl/>
            <w:spacing w:before="120"/>
            <w:ind w:left="981" w:firstLine="153"/>
          </w:pPr>
        </w:pPrChange>
      </w:pPr>
      <w:r w:rsidRPr="0071450A">
        <w:rPr>
          <w:rFonts w:asciiTheme="minorHAnsi" w:hAnsiTheme="minorHAnsi"/>
        </w:rPr>
        <w:t xml:space="preserve">The current monthly Body Corporate Levy is R </w:t>
      </w:r>
      <w:r w:rsidR="007F51D2" w:rsidRPr="0071450A">
        <w:rPr>
          <w:rFonts w:asciiTheme="minorHAnsi" w:hAnsiTheme="minorHAnsi"/>
        </w:rPr>
        <w:t>________________________________</w:t>
      </w:r>
    </w:p>
    <w:p w14:paraId="472D7726" w14:textId="77777777" w:rsidR="0052405A" w:rsidRDefault="0005752F" w:rsidP="00ED56B3">
      <w:pPr>
        <w:pStyle w:val="Heading3"/>
        <w:numPr>
          <w:ilvl w:val="0"/>
          <w:numId w:val="1"/>
        </w:numPr>
        <w:shd w:val="clear" w:color="auto" w:fill="F9F4EB"/>
        <w:tabs>
          <w:tab w:val="left" w:pos="548"/>
        </w:tabs>
        <w:spacing w:line="276" w:lineRule="auto"/>
        <w:ind w:left="0" w:firstLine="0"/>
        <w:rPr>
          <w:bCs/>
          <w:color w:val="auto"/>
          <w:sz w:val="15"/>
          <w:szCs w:val="15"/>
        </w:rPr>
      </w:pPr>
      <w:r>
        <w:rPr>
          <w:bCs/>
          <w:szCs w:val="15"/>
        </w:rPr>
        <w:t>DESI</w:t>
      </w:r>
      <w:r w:rsidR="00D501CA">
        <w:rPr>
          <w:bCs/>
          <w:szCs w:val="15"/>
        </w:rPr>
        <w:t>GN</w:t>
      </w:r>
      <w:r>
        <w:rPr>
          <w:bCs/>
          <w:szCs w:val="15"/>
        </w:rPr>
        <w:t xml:space="preserve"> GUIDELINES [delete if not applicable]</w:t>
      </w:r>
    </w:p>
    <w:p w14:paraId="3640BD47" w14:textId="77777777" w:rsidR="00ED5092" w:rsidRPr="00ED5092" w:rsidRDefault="00ED5092">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83"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ED5092">
        <w:rPr>
          <w:szCs w:val="15"/>
        </w:rPr>
        <w:t>The Purchaser shall adhere to the Design Guidelines applicable to the Property with the Purchaser’s development thereof.</w:t>
      </w:r>
    </w:p>
    <w:p w14:paraId="6CAA29C7" w14:textId="77777777" w:rsidR="00ED5092" w:rsidRPr="00D501CA" w:rsidRDefault="00ED5092">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84"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D501CA">
        <w:rPr>
          <w:szCs w:val="15"/>
        </w:rPr>
        <w:t>The Purchaser shall submit to the H</w:t>
      </w:r>
      <w:r w:rsidR="00A66ED8">
        <w:rPr>
          <w:szCs w:val="15"/>
        </w:rPr>
        <w:t xml:space="preserve">ome </w:t>
      </w:r>
      <w:r w:rsidRPr="00D501CA">
        <w:rPr>
          <w:szCs w:val="15"/>
        </w:rPr>
        <w:t>O</w:t>
      </w:r>
      <w:r w:rsidR="00A66ED8">
        <w:rPr>
          <w:szCs w:val="15"/>
        </w:rPr>
        <w:t xml:space="preserve">wners </w:t>
      </w:r>
      <w:r w:rsidRPr="00D501CA">
        <w:rPr>
          <w:szCs w:val="15"/>
        </w:rPr>
        <w:t>A</w:t>
      </w:r>
      <w:r w:rsidR="00A66ED8">
        <w:rPr>
          <w:szCs w:val="15"/>
        </w:rPr>
        <w:t>ssociation</w:t>
      </w:r>
      <w:r w:rsidRPr="00D501CA">
        <w:rPr>
          <w:szCs w:val="15"/>
        </w:rPr>
        <w:t xml:space="preserve"> for approval the building plans for the Purchaser’s proposed improvements to be erected on the Property. The Purchaser shall not be entitled to commence with any building works until the</w:t>
      </w:r>
      <w:r w:rsidR="00D501CA" w:rsidRPr="00D501CA">
        <w:rPr>
          <w:szCs w:val="15"/>
        </w:rPr>
        <w:t xml:space="preserve"> </w:t>
      </w:r>
      <w:r w:rsidRPr="00D501CA">
        <w:rPr>
          <w:szCs w:val="15"/>
        </w:rPr>
        <w:t>Purchaser’s plans have been approved by the H</w:t>
      </w:r>
      <w:r w:rsidR="00C86ECB">
        <w:rPr>
          <w:szCs w:val="15"/>
        </w:rPr>
        <w:t xml:space="preserve">ome </w:t>
      </w:r>
      <w:r w:rsidRPr="00D501CA">
        <w:rPr>
          <w:szCs w:val="15"/>
        </w:rPr>
        <w:t>O</w:t>
      </w:r>
      <w:r w:rsidR="00C86ECB">
        <w:rPr>
          <w:szCs w:val="15"/>
        </w:rPr>
        <w:t xml:space="preserve">wners </w:t>
      </w:r>
      <w:r w:rsidRPr="00D501CA">
        <w:rPr>
          <w:szCs w:val="15"/>
        </w:rPr>
        <w:t>A</w:t>
      </w:r>
      <w:r w:rsidR="00C86ECB">
        <w:rPr>
          <w:szCs w:val="15"/>
        </w:rPr>
        <w:t>ssociation</w:t>
      </w:r>
      <w:r w:rsidRPr="00D501CA">
        <w:rPr>
          <w:szCs w:val="15"/>
        </w:rPr>
        <w:t xml:space="preserve"> and the </w:t>
      </w:r>
      <w:r w:rsidR="00416E1F">
        <w:rPr>
          <w:szCs w:val="15"/>
        </w:rPr>
        <w:t xml:space="preserve">relevant </w:t>
      </w:r>
      <w:r w:rsidR="00416E1F" w:rsidRPr="00D501CA">
        <w:rPr>
          <w:szCs w:val="15"/>
        </w:rPr>
        <w:t>municipality</w:t>
      </w:r>
      <w:r w:rsidRPr="00D501CA">
        <w:rPr>
          <w:szCs w:val="15"/>
        </w:rPr>
        <w:t>.</w:t>
      </w:r>
    </w:p>
    <w:p w14:paraId="5711A117" w14:textId="77777777" w:rsidR="00ED5092" w:rsidRPr="00ED5092" w:rsidRDefault="00ED5092">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85"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ED5092">
        <w:rPr>
          <w:szCs w:val="15"/>
        </w:rPr>
        <w:lastRenderedPageBreak/>
        <w:t>The H</w:t>
      </w:r>
      <w:r w:rsidR="00C86ECB">
        <w:rPr>
          <w:szCs w:val="15"/>
        </w:rPr>
        <w:t xml:space="preserve">ome </w:t>
      </w:r>
      <w:r w:rsidRPr="00ED5092">
        <w:rPr>
          <w:szCs w:val="15"/>
        </w:rPr>
        <w:t>O</w:t>
      </w:r>
      <w:r w:rsidR="00C86ECB">
        <w:rPr>
          <w:szCs w:val="15"/>
        </w:rPr>
        <w:t xml:space="preserve">wners </w:t>
      </w:r>
      <w:r w:rsidRPr="00ED5092">
        <w:rPr>
          <w:szCs w:val="15"/>
        </w:rPr>
        <w:t>A</w:t>
      </w:r>
      <w:r w:rsidR="00C86ECB">
        <w:rPr>
          <w:szCs w:val="15"/>
        </w:rPr>
        <w:t>ssociation</w:t>
      </w:r>
      <w:r w:rsidRPr="00ED5092">
        <w:rPr>
          <w:szCs w:val="15"/>
        </w:rPr>
        <w:t xml:space="preserve"> shall</w:t>
      </w:r>
      <w:r w:rsidR="000B2844">
        <w:rPr>
          <w:szCs w:val="15"/>
        </w:rPr>
        <w:t>,</w:t>
      </w:r>
      <w:r w:rsidRPr="00ED5092">
        <w:rPr>
          <w:szCs w:val="15"/>
        </w:rPr>
        <w:t xml:space="preserve"> </w:t>
      </w:r>
      <w:r w:rsidR="00FD614D">
        <w:rPr>
          <w:szCs w:val="15"/>
        </w:rPr>
        <w:t>utilis</w:t>
      </w:r>
      <w:r w:rsidR="000B2844">
        <w:rPr>
          <w:szCs w:val="15"/>
        </w:rPr>
        <w:t>ing</w:t>
      </w:r>
      <w:r w:rsidR="00FD614D">
        <w:rPr>
          <w:szCs w:val="15"/>
        </w:rPr>
        <w:t xml:space="preserve"> </w:t>
      </w:r>
      <w:r w:rsidR="000B2844">
        <w:rPr>
          <w:szCs w:val="15"/>
        </w:rPr>
        <w:t>the provisions as set out in its Constitution or rules</w:t>
      </w:r>
      <w:r w:rsidR="00FE3AE7">
        <w:rPr>
          <w:szCs w:val="15"/>
        </w:rPr>
        <w:t xml:space="preserve">, take the steps necessary to approve the </w:t>
      </w:r>
      <w:r w:rsidRPr="00ED5092">
        <w:rPr>
          <w:szCs w:val="15"/>
        </w:rPr>
        <w:t xml:space="preserve">Purchaser’s plans for compliance with the Design Guidelines. </w:t>
      </w:r>
      <w:r w:rsidR="00D403D3">
        <w:rPr>
          <w:szCs w:val="15"/>
        </w:rPr>
        <w:t xml:space="preserve">Any </w:t>
      </w:r>
      <w:r w:rsidRPr="00ED5092">
        <w:rPr>
          <w:szCs w:val="15"/>
        </w:rPr>
        <w:t>fees and disbursements payable to architects shall be payable by the Purchaser upon submission of the Purchaser’s Plan.</w:t>
      </w:r>
    </w:p>
    <w:p w14:paraId="5A5DDB7A" w14:textId="77777777" w:rsidR="002922CA" w:rsidRPr="0071450A" w:rsidRDefault="002922CA" w:rsidP="00ED56B3">
      <w:pPr>
        <w:pStyle w:val="Heading3"/>
        <w:numPr>
          <w:ilvl w:val="0"/>
          <w:numId w:val="1"/>
        </w:numPr>
        <w:shd w:val="clear" w:color="auto" w:fill="F9F4EB"/>
        <w:tabs>
          <w:tab w:val="left" w:pos="548"/>
        </w:tabs>
        <w:spacing w:line="276" w:lineRule="auto"/>
        <w:ind w:left="0" w:firstLine="0"/>
        <w:rPr>
          <w:bCs/>
          <w:color w:val="auto"/>
          <w:sz w:val="15"/>
          <w:szCs w:val="15"/>
        </w:rPr>
      </w:pPr>
      <w:r w:rsidRPr="0071450A">
        <w:rPr>
          <w:bCs/>
          <w:szCs w:val="15"/>
        </w:rPr>
        <w:t>FIXTURES AND FITTINGS</w:t>
      </w:r>
    </w:p>
    <w:p w14:paraId="5DB9B547" w14:textId="77777777" w:rsidR="002922CA" w:rsidRPr="002B12BC" w:rsidRDefault="002922C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86"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D71208">
        <w:rPr>
          <w:szCs w:val="15"/>
        </w:rPr>
        <w:t xml:space="preserve">The Property is sold with all fixtures and fittings of a permanent nature (including but not limited to fitted carpets, fixed light fittings and chandeliers, curtain rods, rings, rails and blinds, all fitted cupboards, shelves and mirrors, existing built-in oven/ extractor fan, television </w:t>
      </w:r>
      <w:r w:rsidR="006911D6">
        <w:rPr>
          <w:szCs w:val="15"/>
        </w:rPr>
        <w:t>dish</w:t>
      </w:r>
      <w:r w:rsidR="00236EE1">
        <w:rPr>
          <w:szCs w:val="15"/>
        </w:rPr>
        <w:t xml:space="preserve">, alternative energy installations, </w:t>
      </w:r>
      <w:proofErr w:type="spellStart"/>
      <w:r w:rsidR="004B72C9">
        <w:rPr>
          <w:szCs w:val="15"/>
        </w:rPr>
        <w:t>ie</w:t>
      </w:r>
      <w:proofErr w:type="spellEnd"/>
      <w:r w:rsidR="004B72C9">
        <w:rPr>
          <w:szCs w:val="15"/>
        </w:rPr>
        <w:t xml:space="preserve"> solar/PV/inverter/battery installations</w:t>
      </w:r>
      <w:r w:rsidR="00DA7B6B">
        <w:rPr>
          <w:szCs w:val="15"/>
        </w:rPr>
        <w:t xml:space="preserve">, water security installations </w:t>
      </w:r>
      <w:proofErr w:type="spellStart"/>
      <w:r w:rsidR="00DA7B6B">
        <w:rPr>
          <w:szCs w:val="15"/>
        </w:rPr>
        <w:t>ie</w:t>
      </w:r>
      <w:proofErr w:type="spellEnd"/>
      <w:r w:rsidR="00DA7B6B">
        <w:rPr>
          <w:szCs w:val="15"/>
        </w:rPr>
        <w:t xml:space="preserve"> JoJo tanks/boreholes</w:t>
      </w:r>
      <w:r w:rsidR="00D17886">
        <w:rPr>
          <w:szCs w:val="15"/>
        </w:rPr>
        <w:t>/well-points and associated equipment</w:t>
      </w:r>
      <w:r w:rsidRPr="00D71208">
        <w:rPr>
          <w:szCs w:val="15"/>
        </w:rPr>
        <w:t xml:space="preserve"> and all pool cleaning equipment including automatic pool cleaning equipment, burglar alarm, remote control units for automatic gates and garage doors, fitted bar and bar stools) as well as all trees and rooted plants situated on it at the </w:t>
      </w:r>
      <w:r w:rsidR="00901BC1">
        <w:rPr>
          <w:szCs w:val="15"/>
        </w:rPr>
        <w:t xml:space="preserve">Signature </w:t>
      </w:r>
      <w:r w:rsidR="00901BC1" w:rsidRPr="00D71208">
        <w:rPr>
          <w:szCs w:val="15"/>
        </w:rPr>
        <w:t>Date</w:t>
      </w:r>
      <w:r w:rsidRPr="00D71208">
        <w:rPr>
          <w:szCs w:val="15"/>
        </w:rPr>
        <w:t>, unless specifically excluded. Should the Purchaser be in Occupation prior transfer the Purchaser undertakes to maintain the fixtures, fittings and the Property in the same condition and order from date of occupation to date of transfer of the Property.</w:t>
      </w:r>
      <w:r w:rsidR="0070249C">
        <w:rPr>
          <w:szCs w:val="15"/>
        </w:rPr>
        <w:t xml:space="preserve"> </w:t>
      </w:r>
      <w:r w:rsidR="0070249C">
        <w:rPr>
          <w:b/>
          <w:bCs/>
          <w:szCs w:val="15"/>
        </w:rPr>
        <w:t xml:space="preserve">[delete items which </w:t>
      </w:r>
      <w:r w:rsidR="00C76503">
        <w:rPr>
          <w:b/>
          <w:bCs/>
          <w:szCs w:val="15"/>
        </w:rPr>
        <w:t xml:space="preserve">aren’t </w:t>
      </w:r>
      <w:r w:rsidR="002B12BC">
        <w:rPr>
          <w:b/>
          <w:bCs/>
          <w:szCs w:val="15"/>
        </w:rPr>
        <w:t>applicable]</w:t>
      </w:r>
    </w:p>
    <w:p w14:paraId="386C5C74" w14:textId="77777777" w:rsidR="00EF35C8" w:rsidRDefault="002B12BC">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87"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Pr>
          <w:szCs w:val="15"/>
        </w:rPr>
        <w:t xml:space="preserve">In addition the Parties confirm </w:t>
      </w:r>
      <w:r w:rsidR="008A0200">
        <w:rPr>
          <w:szCs w:val="15"/>
        </w:rPr>
        <w:t xml:space="preserve">the following items to be included in the sale which will likewise be left on the </w:t>
      </w:r>
      <w:r w:rsidR="00E2455D">
        <w:rPr>
          <w:szCs w:val="15"/>
        </w:rPr>
        <w:t xml:space="preserve">Property: </w:t>
      </w:r>
    </w:p>
    <w:p w14:paraId="3023AB0E" w14:textId="77777777" w:rsidR="002B12BC" w:rsidRDefault="00E2455D">
      <w:pPr>
        <w:pStyle w:val="ListParagraph"/>
        <w:tabs>
          <w:tab w:val="left" w:pos="1134"/>
        </w:tabs>
        <w:autoSpaceDE w:val="0"/>
        <w:autoSpaceDN w:val="0"/>
        <w:spacing w:before="135" w:line="276" w:lineRule="auto"/>
        <w:ind w:left="1134"/>
        <w:contextualSpacing w:val="0"/>
        <w:jc w:val="both"/>
        <w:rPr>
          <w:sz w:val="15"/>
          <w:szCs w:val="15"/>
        </w:rPr>
        <w:pPrChange w:id="188" w:author="Maryke Howard" w:date="2026-08-24T14:47:00Z" w16du:dateUtc="2026-08-24T12:47:00Z">
          <w:pPr>
            <w:pStyle w:val="ListParagraph"/>
            <w:tabs>
              <w:tab w:val="left" w:pos="1134"/>
            </w:tabs>
            <w:autoSpaceDE w:val="0"/>
            <w:autoSpaceDN w:val="0"/>
            <w:spacing w:before="135"/>
            <w:ind w:left="1134"/>
            <w:contextualSpacing w:val="0"/>
            <w:jc w:val="both"/>
          </w:pPr>
        </w:pPrChange>
      </w:pPr>
      <w:r>
        <w:rPr>
          <w:szCs w:val="15"/>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65F48D" w14:textId="77777777" w:rsidR="00EF35C8" w:rsidRDefault="00962C61">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189"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EF35C8">
        <w:rPr>
          <w:szCs w:val="15"/>
        </w:rPr>
        <w:t>The following items are specifically excluded from the sale:</w:t>
      </w:r>
    </w:p>
    <w:p w14:paraId="5963B577" w14:textId="77777777" w:rsidR="00962C61" w:rsidRPr="00EF35C8" w:rsidRDefault="00962C61">
      <w:pPr>
        <w:pStyle w:val="ListParagraph"/>
        <w:tabs>
          <w:tab w:val="left" w:pos="1134"/>
        </w:tabs>
        <w:autoSpaceDE w:val="0"/>
        <w:autoSpaceDN w:val="0"/>
        <w:spacing w:before="135" w:line="276" w:lineRule="auto"/>
        <w:ind w:left="1134"/>
        <w:contextualSpacing w:val="0"/>
        <w:jc w:val="both"/>
        <w:rPr>
          <w:sz w:val="15"/>
          <w:szCs w:val="15"/>
        </w:rPr>
        <w:pPrChange w:id="190" w:author="Maryke Howard" w:date="2026-08-24T14:47:00Z" w16du:dateUtc="2026-08-24T12:47:00Z">
          <w:pPr>
            <w:pStyle w:val="ListParagraph"/>
            <w:tabs>
              <w:tab w:val="left" w:pos="1134"/>
            </w:tabs>
            <w:autoSpaceDE w:val="0"/>
            <w:autoSpaceDN w:val="0"/>
            <w:spacing w:before="135"/>
            <w:ind w:left="1134"/>
            <w:contextualSpacing w:val="0"/>
            <w:jc w:val="both"/>
          </w:pPr>
        </w:pPrChange>
      </w:pPr>
      <w:r w:rsidRPr="00EF35C8">
        <w:rPr>
          <w:szCs w:val="15"/>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3573D0" w14:textId="77777777" w:rsidR="002922CA" w:rsidRPr="0071450A" w:rsidRDefault="002922CA" w:rsidP="00ED56B3">
      <w:pPr>
        <w:pStyle w:val="Heading3"/>
        <w:numPr>
          <w:ilvl w:val="0"/>
          <w:numId w:val="1"/>
        </w:numPr>
        <w:shd w:val="clear" w:color="auto" w:fill="F9F4EB"/>
        <w:tabs>
          <w:tab w:val="left" w:pos="548"/>
        </w:tabs>
        <w:spacing w:line="276" w:lineRule="auto"/>
        <w:ind w:left="0" w:firstLine="0"/>
        <w:rPr>
          <w:bCs/>
          <w:color w:val="auto"/>
          <w:sz w:val="15"/>
          <w:szCs w:val="15"/>
        </w:rPr>
      </w:pPr>
      <w:r w:rsidRPr="0071450A">
        <w:rPr>
          <w:bCs/>
          <w:szCs w:val="15"/>
        </w:rPr>
        <w:t xml:space="preserve">PHASED DEVELOPMENT IN TERMS OF SECTION 25 OF THE SECTIONAL TITLES ACT NO. 95 OF 1986 </w:t>
      </w:r>
      <w:r w:rsidR="00C6077C">
        <w:rPr>
          <w:bCs/>
          <w:szCs w:val="15"/>
        </w:rPr>
        <w:t>[*delete if not applicable]</w:t>
      </w:r>
    </w:p>
    <w:p w14:paraId="5AA8EDBE" w14:textId="77777777" w:rsidR="002922CA" w:rsidRPr="0071450A" w:rsidRDefault="002922CA">
      <w:pPr>
        <w:pStyle w:val="BodyText"/>
        <w:widowControl/>
        <w:spacing w:before="135" w:line="276" w:lineRule="auto"/>
        <w:ind w:left="567" w:right="154"/>
        <w:jc w:val="both"/>
        <w:rPr>
          <w:rFonts w:asciiTheme="minorHAnsi" w:hAnsiTheme="minorHAnsi"/>
        </w:rPr>
        <w:pPrChange w:id="191" w:author="Maryke Howard" w:date="2026-08-24T14:47:00Z" w16du:dateUtc="2026-08-24T12:47:00Z">
          <w:pPr>
            <w:pStyle w:val="BodyText"/>
            <w:widowControl/>
            <w:spacing w:before="135"/>
            <w:ind w:left="567" w:right="154"/>
            <w:jc w:val="both"/>
          </w:pPr>
        </w:pPrChange>
      </w:pPr>
      <w:r w:rsidRPr="0071450A">
        <w:rPr>
          <w:rFonts w:asciiTheme="minorHAnsi" w:hAnsiTheme="minorHAnsi"/>
        </w:rPr>
        <w:t>The Seller hereby discloses as required in sub-section 25(14) of the Sectional Titles Act No. 95 of 1986 that the developer or the Body Corporate of the sectional title scheme has a real right to extend the scheme as contemplated in section 25 of the mentioned Act.</w:t>
      </w:r>
    </w:p>
    <w:p w14:paraId="1DB5838B" w14:textId="77777777" w:rsidR="00FF77EA" w:rsidRPr="0071450A" w:rsidRDefault="00FF77EA" w:rsidP="00ED56B3">
      <w:pPr>
        <w:pStyle w:val="Heading3"/>
        <w:numPr>
          <w:ilvl w:val="0"/>
          <w:numId w:val="1"/>
        </w:numPr>
        <w:shd w:val="clear" w:color="auto" w:fill="F9F4EB"/>
        <w:tabs>
          <w:tab w:val="left" w:pos="550"/>
        </w:tabs>
        <w:spacing w:line="276" w:lineRule="auto"/>
        <w:ind w:left="0" w:firstLine="0"/>
        <w:rPr>
          <w:bCs/>
          <w:color w:val="auto"/>
          <w:sz w:val="15"/>
          <w:szCs w:val="15"/>
        </w:rPr>
      </w:pPr>
      <w:r w:rsidRPr="0071450A">
        <w:rPr>
          <w:bCs/>
          <w:szCs w:val="15"/>
        </w:rPr>
        <w:t>SPECIAL CONDITIONS:</w:t>
      </w:r>
    </w:p>
    <w:p w14:paraId="57842617" w14:textId="77777777" w:rsidR="00FF77EA" w:rsidRPr="0071450A" w:rsidRDefault="00D5700F">
      <w:pPr>
        <w:pStyle w:val="BodyText"/>
        <w:widowControl/>
        <w:spacing w:before="75" w:line="276" w:lineRule="auto"/>
        <w:ind w:left="548"/>
        <w:rPr>
          <w:rFonts w:asciiTheme="minorHAnsi" w:hAnsiTheme="minorHAnsi"/>
          <w:b/>
        </w:rPr>
        <w:pPrChange w:id="192" w:author="Maryke Howard" w:date="2026-08-24T14:47:00Z" w16du:dateUtc="2026-08-24T12:47:00Z">
          <w:pPr>
            <w:pStyle w:val="BodyText"/>
            <w:widowControl/>
            <w:spacing w:before="75"/>
            <w:ind w:left="548"/>
          </w:pPr>
        </w:pPrChange>
      </w:pPr>
      <w:r w:rsidRPr="0071450A">
        <w:rPr>
          <w:rFonts w:asciiTheme="minorHAnsi" w:hAnsiTheme="minorHAnsi"/>
          <w:b/>
        </w:rPr>
        <w:t xml:space="preserve">____________________________________________________________________________________________________________________________ </w:t>
      </w:r>
    </w:p>
    <w:p w14:paraId="03B61BD9" w14:textId="77777777" w:rsidR="00D5700F" w:rsidRPr="0071450A" w:rsidRDefault="00D5700F">
      <w:pPr>
        <w:pStyle w:val="BodyText"/>
        <w:widowControl/>
        <w:spacing w:before="120" w:line="276" w:lineRule="auto"/>
        <w:ind w:left="548"/>
        <w:rPr>
          <w:rFonts w:asciiTheme="minorHAnsi" w:hAnsiTheme="minorHAnsi"/>
          <w:b/>
        </w:rPr>
        <w:pPrChange w:id="193" w:author="Maryke Howard" w:date="2026-08-24T14:47:00Z" w16du:dateUtc="2026-08-24T12:47:00Z">
          <w:pPr>
            <w:pStyle w:val="BodyText"/>
            <w:widowControl/>
            <w:spacing w:before="120"/>
            <w:ind w:left="548"/>
          </w:pPr>
        </w:pPrChange>
      </w:pPr>
      <w:r w:rsidRPr="0071450A">
        <w:rPr>
          <w:rFonts w:asciiTheme="minorHAnsi" w:hAnsiTheme="minorHAnsi"/>
          <w:b/>
        </w:rPr>
        <w:t xml:space="preserve">____________________________________________________________________________________________________________________________ </w:t>
      </w:r>
    </w:p>
    <w:p w14:paraId="7C56FEFD" w14:textId="77777777" w:rsidR="00D5700F" w:rsidRPr="0071450A" w:rsidRDefault="00D5700F">
      <w:pPr>
        <w:pStyle w:val="BodyText"/>
        <w:widowControl/>
        <w:spacing w:before="120" w:line="276" w:lineRule="auto"/>
        <w:ind w:left="548"/>
        <w:rPr>
          <w:rFonts w:asciiTheme="minorHAnsi" w:hAnsiTheme="minorHAnsi"/>
          <w:b/>
        </w:rPr>
        <w:pPrChange w:id="194" w:author="Maryke Howard" w:date="2026-08-24T14:47:00Z" w16du:dateUtc="2026-08-24T12:47:00Z">
          <w:pPr>
            <w:pStyle w:val="BodyText"/>
            <w:widowControl/>
            <w:spacing w:before="120"/>
            <w:ind w:left="548"/>
          </w:pPr>
        </w:pPrChange>
      </w:pPr>
      <w:r w:rsidRPr="0071450A">
        <w:rPr>
          <w:rFonts w:asciiTheme="minorHAnsi" w:hAnsiTheme="minorHAnsi"/>
          <w:b/>
        </w:rPr>
        <w:t xml:space="preserve">____________________________________________________________________________________________________________________________ </w:t>
      </w:r>
    </w:p>
    <w:p w14:paraId="308121BA" w14:textId="77777777" w:rsidR="00D5700F" w:rsidRPr="0071450A" w:rsidRDefault="00D5700F">
      <w:pPr>
        <w:pStyle w:val="BodyText"/>
        <w:widowControl/>
        <w:spacing w:before="120" w:line="276" w:lineRule="auto"/>
        <w:ind w:left="548"/>
        <w:rPr>
          <w:rFonts w:asciiTheme="minorHAnsi" w:hAnsiTheme="minorHAnsi"/>
          <w:b/>
        </w:rPr>
        <w:pPrChange w:id="195" w:author="Maryke Howard" w:date="2026-08-24T14:47:00Z" w16du:dateUtc="2026-08-24T12:47:00Z">
          <w:pPr>
            <w:pStyle w:val="BodyText"/>
            <w:widowControl/>
            <w:spacing w:before="120"/>
            <w:ind w:left="548"/>
          </w:pPr>
        </w:pPrChange>
      </w:pPr>
      <w:r w:rsidRPr="0071450A">
        <w:rPr>
          <w:rFonts w:asciiTheme="minorHAnsi" w:hAnsiTheme="minorHAnsi"/>
          <w:b/>
        </w:rPr>
        <w:t xml:space="preserve">____________________________________________________________________________________________________________________________ </w:t>
      </w:r>
    </w:p>
    <w:p w14:paraId="64F7B31C" w14:textId="77777777" w:rsidR="00D5700F" w:rsidRPr="0071450A" w:rsidRDefault="00D5700F">
      <w:pPr>
        <w:pStyle w:val="BodyText"/>
        <w:widowControl/>
        <w:spacing w:before="120" w:line="276" w:lineRule="auto"/>
        <w:ind w:left="548"/>
        <w:rPr>
          <w:rFonts w:asciiTheme="minorHAnsi" w:hAnsiTheme="minorHAnsi"/>
          <w:b/>
        </w:rPr>
        <w:pPrChange w:id="196" w:author="Maryke Howard" w:date="2026-08-24T14:47:00Z" w16du:dateUtc="2026-08-24T12:47:00Z">
          <w:pPr>
            <w:pStyle w:val="BodyText"/>
            <w:widowControl/>
            <w:spacing w:before="120"/>
            <w:ind w:left="548"/>
          </w:pPr>
        </w:pPrChange>
      </w:pPr>
      <w:r w:rsidRPr="0071450A">
        <w:rPr>
          <w:rFonts w:asciiTheme="minorHAnsi" w:hAnsiTheme="minorHAnsi"/>
          <w:b/>
        </w:rPr>
        <w:t xml:space="preserve">____________________________________________________________________________________________________________________________ </w:t>
      </w:r>
    </w:p>
    <w:p w14:paraId="0D9F3183" w14:textId="77777777" w:rsidR="00D5700F" w:rsidRPr="0071450A" w:rsidRDefault="00D5700F">
      <w:pPr>
        <w:pStyle w:val="BodyText"/>
        <w:widowControl/>
        <w:spacing w:before="120" w:line="276" w:lineRule="auto"/>
        <w:ind w:left="548"/>
        <w:rPr>
          <w:rFonts w:asciiTheme="minorHAnsi" w:hAnsiTheme="minorHAnsi"/>
          <w:b/>
        </w:rPr>
        <w:pPrChange w:id="197" w:author="Maryke Howard" w:date="2026-08-24T14:47:00Z" w16du:dateUtc="2026-08-24T12:47:00Z">
          <w:pPr>
            <w:pStyle w:val="BodyText"/>
            <w:widowControl/>
            <w:spacing w:before="120"/>
            <w:ind w:left="548"/>
          </w:pPr>
        </w:pPrChange>
      </w:pPr>
      <w:r w:rsidRPr="0071450A">
        <w:rPr>
          <w:rFonts w:asciiTheme="minorHAnsi" w:hAnsiTheme="minorHAnsi"/>
          <w:b/>
        </w:rPr>
        <w:t xml:space="preserve">____________________________________________________________________________________________________________________________ </w:t>
      </w:r>
    </w:p>
    <w:p w14:paraId="2F3B1721" w14:textId="77777777" w:rsidR="00D5700F" w:rsidRPr="0071450A" w:rsidRDefault="00D5700F">
      <w:pPr>
        <w:pStyle w:val="BodyText"/>
        <w:widowControl/>
        <w:spacing w:before="120" w:line="276" w:lineRule="auto"/>
        <w:ind w:left="548"/>
        <w:rPr>
          <w:rFonts w:asciiTheme="minorHAnsi" w:hAnsiTheme="minorHAnsi"/>
          <w:b/>
        </w:rPr>
        <w:pPrChange w:id="198" w:author="Maryke Howard" w:date="2026-08-24T14:47:00Z" w16du:dateUtc="2026-08-24T12:47:00Z">
          <w:pPr>
            <w:pStyle w:val="BodyText"/>
            <w:widowControl/>
            <w:spacing w:before="120"/>
            <w:ind w:left="548"/>
          </w:pPr>
        </w:pPrChange>
      </w:pPr>
      <w:r w:rsidRPr="0071450A">
        <w:rPr>
          <w:rFonts w:asciiTheme="minorHAnsi" w:hAnsiTheme="minorHAnsi"/>
          <w:b/>
        </w:rPr>
        <w:t xml:space="preserve">____________________________________________________________________________________________________________________________ </w:t>
      </w:r>
    </w:p>
    <w:p w14:paraId="08F30ABC" w14:textId="77777777" w:rsidR="00FF77EA" w:rsidRPr="0071450A" w:rsidRDefault="00FF77EA" w:rsidP="00ED56B3">
      <w:pPr>
        <w:pStyle w:val="Heading3"/>
        <w:numPr>
          <w:ilvl w:val="0"/>
          <w:numId w:val="1"/>
        </w:numPr>
        <w:shd w:val="clear" w:color="auto" w:fill="F9F4EB"/>
        <w:tabs>
          <w:tab w:val="left" w:pos="548"/>
        </w:tabs>
        <w:spacing w:line="276" w:lineRule="auto"/>
        <w:ind w:left="0" w:firstLine="0"/>
        <w:rPr>
          <w:bCs/>
          <w:color w:val="auto"/>
          <w:sz w:val="15"/>
          <w:szCs w:val="15"/>
        </w:rPr>
      </w:pPr>
      <w:r w:rsidRPr="0071450A">
        <w:rPr>
          <w:bCs/>
          <w:szCs w:val="15"/>
        </w:rPr>
        <w:t>SIGNATURE IN COUNTERPARTS</w:t>
      </w:r>
    </w:p>
    <w:p w14:paraId="6EEF752F" w14:textId="77777777" w:rsidR="00FF77EA" w:rsidRPr="0071450A" w:rsidRDefault="00FF77EA">
      <w:pPr>
        <w:pStyle w:val="BodyText"/>
        <w:widowControl/>
        <w:spacing w:line="276" w:lineRule="auto"/>
        <w:ind w:left="567" w:right="154"/>
        <w:jc w:val="both"/>
        <w:rPr>
          <w:rFonts w:asciiTheme="minorHAnsi" w:hAnsiTheme="minorHAnsi"/>
        </w:rPr>
        <w:pPrChange w:id="199" w:author="Maryke Howard" w:date="2026-08-24T14:47:00Z" w16du:dateUtc="2026-08-24T12:47:00Z">
          <w:pPr>
            <w:pStyle w:val="BodyText"/>
            <w:widowControl/>
            <w:ind w:left="567" w:right="154"/>
            <w:jc w:val="both"/>
          </w:pPr>
        </w:pPrChange>
      </w:pPr>
      <w:r w:rsidRPr="0071450A">
        <w:rPr>
          <w:rFonts w:asciiTheme="minorHAnsi" w:hAnsiTheme="minorHAnsi"/>
        </w:rPr>
        <w:t>This offer to Purchase may be signed in separate counterparts, each of which shall be deemed to be an original and all of which, taken together, shall constitute one and the same instrument. A counterpart of this Offer to Purchase by email form shall be conclusive evidence of the original signature and shall be effective in law as the counterparts in original form showing the original signatures.</w:t>
      </w:r>
    </w:p>
    <w:p w14:paraId="736F7053" w14:textId="77777777" w:rsidR="00FF77EA" w:rsidRPr="0071450A" w:rsidRDefault="00FF77EA" w:rsidP="00ED56B3">
      <w:pPr>
        <w:pStyle w:val="Heading3"/>
        <w:numPr>
          <w:ilvl w:val="0"/>
          <w:numId w:val="1"/>
        </w:numPr>
        <w:shd w:val="clear" w:color="auto" w:fill="F9F4EB"/>
        <w:tabs>
          <w:tab w:val="left" w:pos="548"/>
        </w:tabs>
        <w:spacing w:line="276" w:lineRule="auto"/>
        <w:ind w:left="0" w:firstLine="0"/>
        <w:rPr>
          <w:bCs/>
          <w:color w:val="auto"/>
          <w:sz w:val="15"/>
          <w:szCs w:val="15"/>
        </w:rPr>
      </w:pPr>
      <w:r w:rsidRPr="0071450A">
        <w:rPr>
          <w:bCs/>
          <w:szCs w:val="15"/>
        </w:rPr>
        <w:lastRenderedPageBreak/>
        <w:t>ADDRESS FOR NOTICES, LEGAL PROCESSES AND COMMUNICATIONS</w:t>
      </w:r>
    </w:p>
    <w:p w14:paraId="153521B5" w14:textId="77777777" w:rsidR="00FF77EA" w:rsidRPr="0071450A" w:rsidRDefault="00FF77E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200"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71450A">
        <w:rPr>
          <w:szCs w:val="15"/>
        </w:rPr>
        <w:t xml:space="preserve">The </w:t>
      </w:r>
      <w:r w:rsidR="00934F4F">
        <w:rPr>
          <w:szCs w:val="15"/>
        </w:rPr>
        <w:t>Parties</w:t>
      </w:r>
      <w:r w:rsidRPr="0071450A">
        <w:rPr>
          <w:szCs w:val="15"/>
        </w:rPr>
        <w:t xml:space="preserve"> hereby choose their respective addresses for any notices, legal processes and communication as reflected in the personal detail page. Attached hereto and subject to the Protection of Personal Information Act - </w:t>
      </w:r>
      <w:r w:rsidRPr="0071450A">
        <w:rPr>
          <w:b/>
          <w:bCs/>
          <w:szCs w:val="15"/>
        </w:rPr>
        <w:t xml:space="preserve">Annexure </w:t>
      </w:r>
      <w:r w:rsidR="00272BD8">
        <w:rPr>
          <w:b/>
          <w:bCs/>
          <w:szCs w:val="15"/>
        </w:rPr>
        <w:t>A</w:t>
      </w:r>
      <w:r w:rsidRPr="0071450A">
        <w:rPr>
          <w:szCs w:val="15"/>
        </w:rPr>
        <w:t>.</w:t>
      </w:r>
    </w:p>
    <w:p w14:paraId="325AD27B" w14:textId="77777777" w:rsidR="00FF77EA" w:rsidRPr="0071450A" w:rsidRDefault="00FF77EA">
      <w:pPr>
        <w:pStyle w:val="ListParagraph"/>
        <w:numPr>
          <w:ilvl w:val="1"/>
          <w:numId w:val="1"/>
        </w:numPr>
        <w:tabs>
          <w:tab w:val="left" w:pos="1134"/>
        </w:tabs>
        <w:autoSpaceDE w:val="0"/>
        <w:autoSpaceDN w:val="0"/>
        <w:spacing w:before="120" w:line="276" w:lineRule="auto"/>
        <w:ind w:left="1134" w:hanging="1134"/>
        <w:contextualSpacing w:val="0"/>
        <w:jc w:val="both"/>
        <w:rPr>
          <w:sz w:val="15"/>
          <w:szCs w:val="15"/>
        </w:rPr>
        <w:pPrChange w:id="201" w:author="Maryke Howard" w:date="2026-08-24T14:47:00Z" w16du:dateUtc="2026-08-24T12:47:00Z">
          <w:pPr>
            <w:pStyle w:val="ListParagraph"/>
            <w:numPr>
              <w:ilvl w:val="1"/>
              <w:numId w:val="1"/>
            </w:numPr>
            <w:tabs>
              <w:tab w:val="left" w:pos="1134"/>
            </w:tabs>
            <w:autoSpaceDE w:val="0"/>
            <w:autoSpaceDN w:val="0"/>
            <w:spacing w:before="120"/>
            <w:ind w:left="1134" w:hanging="1134"/>
            <w:contextualSpacing w:val="0"/>
            <w:jc w:val="both"/>
          </w:pPr>
        </w:pPrChange>
      </w:pPr>
      <w:r w:rsidRPr="0071450A">
        <w:rPr>
          <w:szCs w:val="15"/>
        </w:rPr>
        <w:t xml:space="preserve">Any notice to any of the </w:t>
      </w:r>
      <w:r w:rsidR="00934F4F">
        <w:rPr>
          <w:szCs w:val="15"/>
        </w:rPr>
        <w:t>Parties</w:t>
      </w:r>
      <w:r w:rsidRPr="0071450A">
        <w:rPr>
          <w:szCs w:val="15"/>
        </w:rPr>
        <w:t xml:space="preserve"> shall be addressed to it in writing at the said addresses and shall be delivered by hand or by email.</w:t>
      </w:r>
    </w:p>
    <w:p w14:paraId="61497539" w14:textId="77777777" w:rsidR="00FF77EA" w:rsidRPr="0071450A" w:rsidRDefault="00FF77EA">
      <w:pPr>
        <w:pStyle w:val="ListParagraph"/>
        <w:numPr>
          <w:ilvl w:val="2"/>
          <w:numId w:val="1"/>
        </w:numPr>
        <w:tabs>
          <w:tab w:val="left" w:pos="1701"/>
          <w:tab w:val="left" w:leader="dot" w:pos="7873"/>
        </w:tabs>
        <w:autoSpaceDE w:val="0"/>
        <w:autoSpaceDN w:val="0"/>
        <w:spacing w:before="120" w:line="276" w:lineRule="auto"/>
        <w:ind w:left="1701" w:hanging="1701"/>
        <w:contextualSpacing w:val="0"/>
        <w:jc w:val="both"/>
        <w:rPr>
          <w:sz w:val="15"/>
          <w:szCs w:val="15"/>
        </w:rPr>
        <w:pPrChange w:id="202" w:author="Maryke Howard" w:date="2026-08-24T14:47:00Z" w16du:dateUtc="2026-08-24T12:47:00Z">
          <w:pPr>
            <w:pStyle w:val="ListParagraph"/>
            <w:numPr>
              <w:ilvl w:val="2"/>
              <w:numId w:val="1"/>
            </w:numPr>
            <w:tabs>
              <w:tab w:val="left" w:pos="1701"/>
              <w:tab w:val="left" w:leader="dot" w:pos="7873"/>
            </w:tabs>
            <w:autoSpaceDE w:val="0"/>
            <w:autoSpaceDN w:val="0"/>
            <w:spacing w:before="120"/>
            <w:ind w:left="1701" w:hanging="1701"/>
            <w:contextualSpacing w:val="0"/>
            <w:jc w:val="both"/>
          </w:pPr>
        </w:pPrChange>
      </w:pPr>
      <w:r w:rsidRPr="0071450A">
        <w:rPr>
          <w:szCs w:val="15"/>
        </w:rPr>
        <w:t xml:space="preserve">All </w:t>
      </w:r>
      <w:r w:rsidR="00934F4F">
        <w:rPr>
          <w:szCs w:val="15"/>
        </w:rPr>
        <w:t>Parties</w:t>
      </w:r>
      <w:r w:rsidRPr="0071450A">
        <w:rPr>
          <w:szCs w:val="15"/>
        </w:rPr>
        <w:t xml:space="preserve"> agree that such addresses shall be the exclusive addresses used for delivery of processes or notices in terms of this Agreement and shall be deemed to have been received by the party at such address once delivered, even if such party is not present at the address at time of delivery and/or</w:t>
      </w:r>
    </w:p>
    <w:p w14:paraId="5A2302EB" w14:textId="77777777" w:rsidR="00FF77EA" w:rsidRPr="0071450A" w:rsidRDefault="00FF77EA">
      <w:pPr>
        <w:pStyle w:val="ListParagraph"/>
        <w:numPr>
          <w:ilvl w:val="2"/>
          <w:numId w:val="1"/>
        </w:numPr>
        <w:tabs>
          <w:tab w:val="left" w:pos="1701"/>
          <w:tab w:val="left" w:leader="dot" w:pos="7873"/>
        </w:tabs>
        <w:autoSpaceDE w:val="0"/>
        <w:autoSpaceDN w:val="0"/>
        <w:spacing w:before="120" w:line="276" w:lineRule="auto"/>
        <w:ind w:left="1701" w:hanging="1701"/>
        <w:contextualSpacing w:val="0"/>
        <w:jc w:val="both"/>
        <w:rPr>
          <w:sz w:val="15"/>
          <w:szCs w:val="15"/>
        </w:rPr>
        <w:pPrChange w:id="203" w:author="Maryke Howard" w:date="2026-08-24T14:47:00Z" w16du:dateUtc="2026-08-24T12:47:00Z">
          <w:pPr>
            <w:pStyle w:val="ListParagraph"/>
            <w:numPr>
              <w:ilvl w:val="2"/>
              <w:numId w:val="1"/>
            </w:numPr>
            <w:tabs>
              <w:tab w:val="left" w:pos="1701"/>
              <w:tab w:val="left" w:leader="dot" w:pos="7873"/>
            </w:tabs>
            <w:autoSpaceDE w:val="0"/>
            <w:autoSpaceDN w:val="0"/>
            <w:spacing w:before="120"/>
            <w:ind w:left="1701" w:hanging="1701"/>
            <w:contextualSpacing w:val="0"/>
            <w:jc w:val="both"/>
          </w:pPr>
        </w:pPrChange>
      </w:pPr>
      <w:r w:rsidRPr="0071450A">
        <w:rPr>
          <w:szCs w:val="15"/>
        </w:rPr>
        <w:t xml:space="preserve">All </w:t>
      </w:r>
      <w:r w:rsidR="00934F4F">
        <w:rPr>
          <w:szCs w:val="15"/>
        </w:rPr>
        <w:t>Parties</w:t>
      </w:r>
      <w:r w:rsidRPr="0071450A">
        <w:rPr>
          <w:szCs w:val="15"/>
        </w:rPr>
        <w:t xml:space="preserve"> agree that all emailed notices shall be deemed to have been received twenty four hours after successful transmission of such emailed notice,</w:t>
      </w:r>
    </w:p>
    <w:p w14:paraId="0C33CAD7" w14:textId="77777777" w:rsidR="00FF77EA" w:rsidRPr="0071450A" w:rsidRDefault="00FF77E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204"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71450A">
        <w:rPr>
          <w:szCs w:val="15"/>
        </w:rPr>
        <w:t>Notwithstanding the aforegoing any notice actually received by a party shall be deemed to have been received by such party on receipt of the same irrespective of whether it was delivered to a domicilium address or not.</w:t>
      </w:r>
    </w:p>
    <w:p w14:paraId="39F948F0" w14:textId="77777777" w:rsidR="00BD4565" w:rsidRDefault="008A5937">
      <w:pPr>
        <w:pStyle w:val="ABSACPFNumbered"/>
        <w:numPr>
          <w:ilvl w:val="0"/>
          <w:numId w:val="1"/>
        </w:numPr>
        <w:spacing w:line="276" w:lineRule="auto"/>
        <w:ind w:hanging="556"/>
        <w:rPr>
          <w:b/>
          <w:bCs/>
          <w:noProof w:val="0"/>
        </w:rPr>
        <w:pPrChange w:id="205" w:author="Maryke Howard" w:date="2026-08-24T14:47:00Z" w16du:dateUtc="2026-08-24T12:47:00Z">
          <w:pPr>
            <w:pStyle w:val="ABSACPFNumbered"/>
            <w:numPr>
              <w:numId w:val="1"/>
            </w:numPr>
            <w:ind w:left="556" w:hanging="556"/>
          </w:pPr>
        </w:pPrChange>
      </w:pPr>
      <w:r>
        <w:rPr>
          <w:b/>
          <w:bCs/>
          <w:szCs w:val="15"/>
        </w:rPr>
        <w:t>DISPUTE RESOLUTION</w:t>
      </w:r>
    </w:p>
    <w:p w14:paraId="2B6FE6D2" w14:textId="77777777" w:rsidR="00BD4565" w:rsidRPr="008A5937" w:rsidRDefault="00BD4565">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206"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8A5937">
        <w:rPr>
          <w:szCs w:val="15"/>
        </w:rPr>
        <w:t>If a dispute arises between the parties in connection with this Agreement ("a Dispute"), the parties shall follow the procedure set out in this clause.</w:t>
      </w:r>
    </w:p>
    <w:p w14:paraId="7EF6D2A3" w14:textId="77777777" w:rsidR="00BD4565" w:rsidRPr="008A5937" w:rsidRDefault="00BD4565">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207"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8A5937">
        <w:rPr>
          <w:szCs w:val="15"/>
        </w:rPr>
        <w:t>Upon notice of a Dispute, the parties shall endeavour to resolve the Dispute by good-faith negotiation between their respective senior representatives within [15 (fifteen)] Business Days of such notice (or such longer period as may be agreed by the Parties (in writing) taking into account the nature of the Dispute.</w:t>
      </w:r>
    </w:p>
    <w:p w14:paraId="5DFBBAF0" w14:textId="77777777" w:rsidR="00BD4565" w:rsidRPr="008A5937" w:rsidRDefault="00BD4565">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208"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8A5937">
        <w:rPr>
          <w:szCs w:val="15"/>
        </w:rPr>
        <w:t xml:space="preserve">If the Dispute is not resolved by negotiation within the period referred to in clause </w:t>
      </w:r>
      <w:r w:rsidR="008A5937">
        <w:rPr>
          <w:szCs w:val="15"/>
        </w:rPr>
        <w:t>22</w:t>
      </w:r>
      <w:r w:rsidRPr="008A5937">
        <w:rPr>
          <w:szCs w:val="15"/>
        </w:rPr>
        <w:t>.2, any party may refer the Dispute to mediation by a mediator agreed upon by the parties, or failing agreement within [5 (five)] Business Days, appointed by the Arbitration Foundation of Southern Africa ("AFSA") upon application by any party.</w:t>
      </w:r>
    </w:p>
    <w:p w14:paraId="1D3F6F78" w14:textId="77777777" w:rsidR="00BD4565" w:rsidRPr="008A5937" w:rsidRDefault="00BD4565">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209"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8A5937">
        <w:rPr>
          <w:szCs w:val="15"/>
        </w:rPr>
        <w:t>If the Dispute is not resolved by mediation within [30 (thirty)] days of the appointment of the mediator, the Dispute shall be referred to and finally resolved by arbitration in accordance with the AFSA Rules for Commercial Arbitration. The arbitration shall be:</w:t>
      </w:r>
    </w:p>
    <w:p w14:paraId="25A3FFC0" w14:textId="77777777" w:rsidR="00BD4565" w:rsidRPr="008A5937" w:rsidRDefault="00BD4565">
      <w:pPr>
        <w:pStyle w:val="ListParagraph"/>
        <w:numPr>
          <w:ilvl w:val="2"/>
          <w:numId w:val="1"/>
        </w:numPr>
        <w:tabs>
          <w:tab w:val="left" w:pos="1701"/>
          <w:tab w:val="left" w:leader="dot" w:pos="7873"/>
        </w:tabs>
        <w:autoSpaceDE w:val="0"/>
        <w:autoSpaceDN w:val="0"/>
        <w:spacing w:before="120" w:line="276" w:lineRule="auto"/>
        <w:ind w:left="1701" w:hanging="1701"/>
        <w:contextualSpacing w:val="0"/>
        <w:jc w:val="both"/>
        <w:rPr>
          <w:sz w:val="15"/>
          <w:szCs w:val="15"/>
        </w:rPr>
        <w:pPrChange w:id="210" w:author="Maryke Howard" w:date="2026-08-24T14:47:00Z" w16du:dateUtc="2026-08-24T12:47:00Z">
          <w:pPr>
            <w:pStyle w:val="ListParagraph"/>
            <w:numPr>
              <w:ilvl w:val="2"/>
              <w:numId w:val="1"/>
            </w:numPr>
            <w:tabs>
              <w:tab w:val="left" w:pos="1701"/>
              <w:tab w:val="left" w:leader="dot" w:pos="7873"/>
            </w:tabs>
            <w:autoSpaceDE w:val="0"/>
            <w:autoSpaceDN w:val="0"/>
            <w:spacing w:before="120"/>
            <w:ind w:left="1701" w:hanging="1701"/>
            <w:contextualSpacing w:val="0"/>
            <w:jc w:val="both"/>
          </w:pPr>
        </w:pPrChange>
      </w:pPr>
      <w:r w:rsidRPr="008A5937">
        <w:rPr>
          <w:szCs w:val="15"/>
        </w:rPr>
        <w:t xml:space="preserve">conducted in </w:t>
      </w:r>
      <w:r w:rsidR="008A5937">
        <w:rPr>
          <w:szCs w:val="15"/>
        </w:rPr>
        <w:t>Cape Town</w:t>
      </w:r>
      <w:r w:rsidRPr="008A5937">
        <w:rPr>
          <w:szCs w:val="15"/>
        </w:rPr>
        <w:t>;</w:t>
      </w:r>
    </w:p>
    <w:p w14:paraId="1F972239" w14:textId="77777777" w:rsidR="00BD4565" w:rsidRPr="008A5937" w:rsidRDefault="00BD4565">
      <w:pPr>
        <w:pStyle w:val="ListParagraph"/>
        <w:numPr>
          <w:ilvl w:val="2"/>
          <w:numId w:val="1"/>
        </w:numPr>
        <w:tabs>
          <w:tab w:val="left" w:pos="1701"/>
          <w:tab w:val="left" w:leader="dot" w:pos="7873"/>
        </w:tabs>
        <w:autoSpaceDE w:val="0"/>
        <w:autoSpaceDN w:val="0"/>
        <w:spacing w:before="120" w:line="276" w:lineRule="auto"/>
        <w:ind w:left="1701" w:hanging="1701"/>
        <w:contextualSpacing w:val="0"/>
        <w:jc w:val="both"/>
        <w:rPr>
          <w:sz w:val="15"/>
          <w:szCs w:val="15"/>
        </w:rPr>
        <w:pPrChange w:id="211" w:author="Maryke Howard" w:date="2026-08-24T14:47:00Z" w16du:dateUtc="2026-08-24T12:47:00Z">
          <w:pPr>
            <w:pStyle w:val="ListParagraph"/>
            <w:numPr>
              <w:ilvl w:val="2"/>
              <w:numId w:val="1"/>
            </w:numPr>
            <w:tabs>
              <w:tab w:val="left" w:pos="1701"/>
              <w:tab w:val="left" w:leader="dot" w:pos="7873"/>
            </w:tabs>
            <w:autoSpaceDE w:val="0"/>
            <w:autoSpaceDN w:val="0"/>
            <w:spacing w:before="120"/>
            <w:ind w:left="1701" w:hanging="1701"/>
            <w:contextualSpacing w:val="0"/>
            <w:jc w:val="both"/>
          </w:pPr>
        </w:pPrChange>
      </w:pPr>
      <w:r w:rsidRPr="008A5937">
        <w:rPr>
          <w:szCs w:val="15"/>
        </w:rPr>
        <w:t>conducted in the English language; and</w:t>
      </w:r>
    </w:p>
    <w:p w14:paraId="0408A466" w14:textId="77777777" w:rsidR="00BD4565" w:rsidRPr="008A5937" w:rsidRDefault="00BD4565">
      <w:pPr>
        <w:pStyle w:val="ListParagraph"/>
        <w:numPr>
          <w:ilvl w:val="2"/>
          <w:numId w:val="1"/>
        </w:numPr>
        <w:tabs>
          <w:tab w:val="left" w:pos="1701"/>
          <w:tab w:val="left" w:leader="dot" w:pos="7873"/>
        </w:tabs>
        <w:autoSpaceDE w:val="0"/>
        <w:autoSpaceDN w:val="0"/>
        <w:spacing w:before="120" w:line="276" w:lineRule="auto"/>
        <w:ind w:left="1701" w:hanging="1701"/>
        <w:contextualSpacing w:val="0"/>
        <w:jc w:val="both"/>
        <w:rPr>
          <w:sz w:val="15"/>
          <w:szCs w:val="15"/>
        </w:rPr>
        <w:pPrChange w:id="212" w:author="Maryke Howard" w:date="2026-08-24T14:47:00Z" w16du:dateUtc="2026-08-24T12:47:00Z">
          <w:pPr>
            <w:pStyle w:val="ListParagraph"/>
            <w:numPr>
              <w:ilvl w:val="2"/>
              <w:numId w:val="1"/>
            </w:numPr>
            <w:tabs>
              <w:tab w:val="left" w:pos="1701"/>
              <w:tab w:val="left" w:leader="dot" w:pos="7873"/>
            </w:tabs>
            <w:autoSpaceDE w:val="0"/>
            <w:autoSpaceDN w:val="0"/>
            <w:spacing w:before="120"/>
            <w:ind w:left="1701" w:hanging="1701"/>
            <w:contextualSpacing w:val="0"/>
            <w:jc w:val="both"/>
          </w:pPr>
        </w:pPrChange>
      </w:pPr>
      <w:r w:rsidRPr="008A5937">
        <w:rPr>
          <w:szCs w:val="15"/>
        </w:rPr>
        <w:t>conducted before a single arbitrator, unless any party reasonably requires a panel of three arbitrators, in which case AFSA shall appoint a three-member tribunal.</w:t>
      </w:r>
    </w:p>
    <w:p w14:paraId="5A979FAA" w14:textId="77777777" w:rsidR="00BD4565" w:rsidRPr="008A5937" w:rsidRDefault="00BD4565">
      <w:pPr>
        <w:pStyle w:val="ListParagraph"/>
        <w:numPr>
          <w:ilvl w:val="2"/>
          <w:numId w:val="1"/>
        </w:numPr>
        <w:tabs>
          <w:tab w:val="left" w:pos="1701"/>
          <w:tab w:val="left" w:leader="dot" w:pos="7873"/>
        </w:tabs>
        <w:autoSpaceDE w:val="0"/>
        <w:autoSpaceDN w:val="0"/>
        <w:spacing w:before="120" w:line="276" w:lineRule="auto"/>
        <w:ind w:left="1701" w:hanging="1701"/>
        <w:contextualSpacing w:val="0"/>
        <w:jc w:val="both"/>
        <w:rPr>
          <w:sz w:val="15"/>
          <w:szCs w:val="15"/>
        </w:rPr>
        <w:pPrChange w:id="213" w:author="Maryke Howard" w:date="2026-08-24T14:47:00Z" w16du:dateUtc="2026-08-24T12:47:00Z">
          <w:pPr>
            <w:pStyle w:val="ListParagraph"/>
            <w:numPr>
              <w:ilvl w:val="2"/>
              <w:numId w:val="1"/>
            </w:numPr>
            <w:tabs>
              <w:tab w:val="left" w:pos="1701"/>
              <w:tab w:val="left" w:leader="dot" w:pos="7873"/>
            </w:tabs>
            <w:autoSpaceDE w:val="0"/>
            <w:autoSpaceDN w:val="0"/>
            <w:spacing w:before="120"/>
            <w:ind w:left="1701" w:hanging="1701"/>
            <w:contextualSpacing w:val="0"/>
            <w:jc w:val="both"/>
          </w:pPr>
        </w:pPrChange>
      </w:pPr>
      <w:r w:rsidRPr="008A5937">
        <w:rPr>
          <w:szCs w:val="15"/>
        </w:rPr>
        <w:t>The arbitrator's award shall be final and binding on the Parties (save in the case of manifest error) and may be made an order of court.</w:t>
      </w:r>
    </w:p>
    <w:p w14:paraId="05D528F5" w14:textId="77777777" w:rsidR="00BD4565" w:rsidRPr="008A5937" w:rsidRDefault="00BD4565">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214"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8A5937">
        <w:rPr>
          <w:szCs w:val="15"/>
        </w:rPr>
        <w:t>Notwithstanding the foregoing, any Party shall be entitled to approach a court of competent jurisdiction for urgent or interim relief, including to preserve or protect the subject matter of this Agreement.</w:t>
      </w:r>
    </w:p>
    <w:p w14:paraId="5D90FD91" w14:textId="77777777" w:rsidR="00BD4565" w:rsidRPr="008A5937" w:rsidRDefault="00BD4565">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215"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8A5937">
        <w:rPr>
          <w:szCs w:val="15"/>
        </w:rPr>
        <w:t>This clause shall survive termination of this Agreement.</w:t>
      </w:r>
    </w:p>
    <w:p w14:paraId="1E5C9738" w14:textId="77777777" w:rsidR="00FF77EA" w:rsidRPr="0071450A" w:rsidRDefault="00FF77EA">
      <w:pPr>
        <w:pStyle w:val="Heading3"/>
        <w:numPr>
          <w:ilvl w:val="0"/>
          <w:numId w:val="1"/>
        </w:numPr>
        <w:shd w:val="clear" w:color="auto" w:fill="F9F4EB"/>
        <w:tabs>
          <w:tab w:val="left" w:pos="548"/>
        </w:tabs>
        <w:spacing w:line="276" w:lineRule="auto"/>
        <w:ind w:left="567" w:hanging="567"/>
        <w:rPr>
          <w:bCs/>
          <w:color w:val="auto"/>
          <w:sz w:val="15"/>
          <w:szCs w:val="15"/>
        </w:rPr>
        <w:pPrChange w:id="216" w:author="Maryke Howard" w:date="2026-08-24T14:48:00Z" w16du:dateUtc="2026-08-24T12:48:00Z">
          <w:pPr>
            <w:pStyle w:val="Heading3"/>
            <w:numPr>
              <w:numId w:val="1"/>
            </w:numPr>
            <w:shd w:val="clear" w:color="auto" w:fill="F9F4EB"/>
            <w:tabs>
              <w:tab w:val="left" w:pos="548"/>
            </w:tabs>
            <w:spacing w:line="276" w:lineRule="auto"/>
            <w:ind w:left="556" w:hanging="401"/>
          </w:pPr>
        </w:pPrChange>
      </w:pPr>
      <w:r w:rsidRPr="0071450A">
        <w:rPr>
          <w:bCs/>
          <w:szCs w:val="15"/>
        </w:rPr>
        <w:t>WITHHOLDING TAX OBLIGATION APPLICABLE TO FOREIGN SELLER ONLY</w:t>
      </w:r>
      <w:r w:rsidR="00BA6F70">
        <w:rPr>
          <w:bCs/>
          <w:szCs w:val="15"/>
        </w:rPr>
        <w:t xml:space="preserve"> [</w:t>
      </w:r>
      <w:r w:rsidR="00746B74">
        <w:rPr>
          <w:bCs/>
          <w:szCs w:val="15"/>
        </w:rPr>
        <w:t>delete if not applicable]</w:t>
      </w:r>
    </w:p>
    <w:p w14:paraId="6121F644" w14:textId="77777777" w:rsidR="00FF77EA" w:rsidRPr="0071450A" w:rsidRDefault="00FF77EA">
      <w:pPr>
        <w:pStyle w:val="ListParagraph"/>
        <w:numPr>
          <w:ilvl w:val="1"/>
          <w:numId w:val="1"/>
        </w:numPr>
        <w:tabs>
          <w:tab w:val="left" w:pos="1134"/>
        </w:tabs>
        <w:autoSpaceDE w:val="0"/>
        <w:autoSpaceDN w:val="0"/>
        <w:spacing w:before="135" w:line="276" w:lineRule="auto"/>
        <w:ind w:left="1134" w:hanging="1134"/>
        <w:contextualSpacing w:val="0"/>
        <w:jc w:val="both"/>
        <w:rPr>
          <w:sz w:val="15"/>
          <w:szCs w:val="15"/>
        </w:rPr>
        <w:pPrChange w:id="217" w:author="Maryke Howard" w:date="2026-08-24T14:47:00Z" w16du:dateUtc="2026-08-24T12:47:00Z">
          <w:pPr>
            <w:pStyle w:val="ListParagraph"/>
            <w:numPr>
              <w:ilvl w:val="1"/>
              <w:numId w:val="1"/>
            </w:numPr>
            <w:tabs>
              <w:tab w:val="left" w:pos="1134"/>
            </w:tabs>
            <w:autoSpaceDE w:val="0"/>
            <w:autoSpaceDN w:val="0"/>
            <w:spacing w:before="135"/>
            <w:ind w:left="1134" w:hanging="1134"/>
            <w:contextualSpacing w:val="0"/>
            <w:jc w:val="both"/>
          </w:pPr>
        </w:pPrChange>
      </w:pPr>
      <w:r w:rsidRPr="0071450A">
        <w:rPr>
          <w:szCs w:val="15"/>
        </w:rPr>
        <w:t>The Seller warrants that he/she is not a Resident of the Republic of South Africa upon proper interpretation of the terms of the Income Tax Act, Act No 58 of 1962 (as amended).</w:t>
      </w:r>
    </w:p>
    <w:p w14:paraId="6EF16E02" w14:textId="77777777" w:rsidR="00FF77EA" w:rsidRDefault="00FF77EA">
      <w:pPr>
        <w:pStyle w:val="ListParagraph"/>
        <w:numPr>
          <w:ilvl w:val="1"/>
          <w:numId w:val="1"/>
        </w:numPr>
        <w:tabs>
          <w:tab w:val="left" w:pos="1134"/>
        </w:tabs>
        <w:autoSpaceDE w:val="0"/>
        <w:autoSpaceDN w:val="0"/>
        <w:spacing w:before="120" w:line="276" w:lineRule="auto"/>
        <w:ind w:left="1134" w:hanging="1134"/>
        <w:contextualSpacing w:val="0"/>
        <w:jc w:val="both"/>
        <w:rPr>
          <w:sz w:val="15"/>
          <w:szCs w:val="15"/>
        </w:rPr>
        <w:pPrChange w:id="218" w:author="Maryke Howard" w:date="2026-08-24T14:47:00Z" w16du:dateUtc="2026-08-24T12:47:00Z">
          <w:pPr>
            <w:pStyle w:val="ListParagraph"/>
            <w:numPr>
              <w:ilvl w:val="1"/>
              <w:numId w:val="1"/>
            </w:numPr>
            <w:tabs>
              <w:tab w:val="left" w:pos="1134"/>
            </w:tabs>
            <w:autoSpaceDE w:val="0"/>
            <w:autoSpaceDN w:val="0"/>
            <w:spacing w:before="120"/>
            <w:ind w:left="1134" w:hanging="1134"/>
            <w:contextualSpacing w:val="0"/>
            <w:jc w:val="both"/>
          </w:pPr>
        </w:pPrChange>
      </w:pPr>
      <w:r w:rsidRPr="0071450A">
        <w:rPr>
          <w:szCs w:val="15"/>
        </w:rPr>
        <w:t>The Seller and the Purchaser are aware of an obligation on the part of the Purchaser to withhold part of the purchase price from the Seller, if the Seller is a Non-Resident and the Purchaser must pay such withheld portion to SARS in terms of Section 35A of the Revenue Laws Amendment Act, Act No 32 of 2004. It is noted that this section does not apply to transactions where the purchase price of the property is less than R2,000,000.00 (Two Million Rand).</w:t>
      </w:r>
    </w:p>
    <w:p w14:paraId="3F1644BA" w14:textId="77777777" w:rsidR="00977EE4" w:rsidRDefault="00E31B9E">
      <w:pPr>
        <w:pStyle w:val="ListParagraph"/>
        <w:numPr>
          <w:ilvl w:val="1"/>
          <w:numId w:val="1"/>
        </w:numPr>
        <w:tabs>
          <w:tab w:val="left" w:pos="1134"/>
        </w:tabs>
        <w:autoSpaceDE w:val="0"/>
        <w:autoSpaceDN w:val="0"/>
        <w:spacing w:before="120" w:line="276" w:lineRule="auto"/>
        <w:ind w:left="1134" w:hanging="1134"/>
        <w:contextualSpacing w:val="0"/>
        <w:jc w:val="both"/>
        <w:rPr>
          <w:sz w:val="15"/>
          <w:szCs w:val="15"/>
        </w:rPr>
        <w:pPrChange w:id="219" w:author="Maryke Howard" w:date="2026-08-24T14:47:00Z" w16du:dateUtc="2026-08-24T12:47:00Z">
          <w:pPr>
            <w:pStyle w:val="ListParagraph"/>
            <w:numPr>
              <w:ilvl w:val="1"/>
              <w:numId w:val="1"/>
            </w:numPr>
            <w:tabs>
              <w:tab w:val="left" w:pos="1134"/>
            </w:tabs>
            <w:autoSpaceDE w:val="0"/>
            <w:autoSpaceDN w:val="0"/>
            <w:spacing w:before="120"/>
            <w:ind w:left="1134" w:hanging="1134"/>
            <w:contextualSpacing w:val="0"/>
            <w:jc w:val="both"/>
          </w:pPr>
        </w:pPrChange>
      </w:pPr>
      <w:r>
        <w:rPr>
          <w:szCs w:val="15"/>
        </w:rPr>
        <w:lastRenderedPageBreak/>
        <w:t>In the event that the Seller is a non-resident for SA tax purposes</w:t>
      </w:r>
      <w:r w:rsidR="00882DF7">
        <w:rPr>
          <w:szCs w:val="15"/>
        </w:rPr>
        <w:t xml:space="preserve"> </w:t>
      </w:r>
      <w:r w:rsidR="0079459C" w:rsidRPr="0079459C">
        <w:rPr>
          <w:szCs w:val="15"/>
        </w:rPr>
        <w:t>Purchaser and Conveyancer are required under Section 35A of the Income Tax Act 58 of 1962 to withhold a percentage of the purchase price on transfer and pay it directly to SARS toward the Seller's Capital Gains Tax liability:</w:t>
      </w:r>
      <w:r w:rsidR="00977EE4">
        <w:rPr>
          <w:szCs w:val="15"/>
        </w:rPr>
        <w:t xml:space="preserve"> </w:t>
      </w:r>
    </w:p>
    <w:p w14:paraId="5457731A" w14:textId="77777777" w:rsidR="0079459C" w:rsidRPr="00977EE4" w:rsidRDefault="0079459C">
      <w:pPr>
        <w:pStyle w:val="ListParagraph"/>
        <w:numPr>
          <w:ilvl w:val="2"/>
          <w:numId w:val="1"/>
        </w:numPr>
        <w:tabs>
          <w:tab w:val="left" w:pos="1701"/>
          <w:tab w:val="left" w:leader="dot" w:pos="7873"/>
        </w:tabs>
        <w:autoSpaceDE w:val="0"/>
        <w:autoSpaceDN w:val="0"/>
        <w:spacing w:before="120" w:line="276" w:lineRule="auto"/>
        <w:ind w:left="1701" w:hanging="1701"/>
        <w:contextualSpacing w:val="0"/>
        <w:jc w:val="both"/>
        <w:rPr>
          <w:sz w:val="15"/>
          <w:szCs w:val="15"/>
        </w:rPr>
        <w:pPrChange w:id="220" w:author="Maryke Howard" w:date="2026-08-24T14:47:00Z" w16du:dateUtc="2026-08-24T12:47:00Z">
          <w:pPr>
            <w:pStyle w:val="ListParagraph"/>
            <w:numPr>
              <w:ilvl w:val="2"/>
              <w:numId w:val="1"/>
            </w:numPr>
            <w:tabs>
              <w:tab w:val="left" w:pos="1701"/>
              <w:tab w:val="left" w:leader="dot" w:pos="7873"/>
            </w:tabs>
            <w:autoSpaceDE w:val="0"/>
            <w:autoSpaceDN w:val="0"/>
            <w:spacing w:before="120"/>
            <w:ind w:left="1701" w:hanging="1701"/>
            <w:contextualSpacing w:val="0"/>
            <w:jc w:val="both"/>
          </w:pPr>
        </w:pPrChange>
      </w:pPr>
      <w:r w:rsidRPr="0079459C">
        <w:rPr>
          <w:szCs w:val="15"/>
        </w:rPr>
        <w:t>7.5% if the Seller is a natural person;</w:t>
      </w:r>
    </w:p>
    <w:p w14:paraId="39E79CFD" w14:textId="77777777" w:rsidR="0079459C" w:rsidRPr="00977EE4" w:rsidRDefault="0079459C">
      <w:pPr>
        <w:pStyle w:val="ListParagraph"/>
        <w:numPr>
          <w:ilvl w:val="2"/>
          <w:numId w:val="1"/>
        </w:numPr>
        <w:tabs>
          <w:tab w:val="left" w:pos="1701"/>
          <w:tab w:val="left" w:leader="dot" w:pos="7873"/>
        </w:tabs>
        <w:autoSpaceDE w:val="0"/>
        <w:autoSpaceDN w:val="0"/>
        <w:spacing w:before="120" w:line="276" w:lineRule="auto"/>
        <w:ind w:left="1701" w:hanging="1701"/>
        <w:contextualSpacing w:val="0"/>
        <w:jc w:val="both"/>
        <w:rPr>
          <w:sz w:val="15"/>
          <w:szCs w:val="15"/>
        </w:rPr>
        <w:pPrChange w:id="221" w:author="Maryke Howard" w:date="2026-08-24T14:47:00Z" w16du:dateUtc="2026-08-24T12:47:00Z">
          <w:pPr>
            <w:pStyle w:val="ListParagraph"/>
            <w:numPr>
              <w:ilvl w:val="2"/>
              <w:numId w:val="1"/>
            </w:numPr>
            <w:tabs>
              <w:tab w:val="left" w:pos="1701"/>
              <w:tab w:val="left" w:leader="dot" w:pos="7873"/>
            </w:tabs>
            <w:autoSpaceDE w:val="0"/>
            <w:autoSpaceDN w:val="0"/>
            <w:spacing w:before="120"/>
            <w:ind w:left="1701" w:hanging="1701"/>
            <w:contextualSpacing w:val="0"/>
            <w:jc w:val="both"/>
          </w:pPr>
        </w:pPrChange>
      </w:pPr>
      <w:r w:rsidRPr="0079459C">
        <w:rPr>
          <w:szCs w:val="15"/>
        </w:rPr>
        <w:t>10.0% if the Seller is a company;</w:t>
      </w:r>
    </w:p>
    <w:p w14:paraId="057E6902" w14:textId="77777777" w:rsidR="00347865" w:rsidRDefault="0079459C">
      <w:pPr>
        <w:pStyle w:val="ListParagraph"/>
        <w:numPr>
          <w:ilvl w:val="2"/>
          <w:numId w:val="1"/>
        </w:numPr>
        <w:tabs>
          <w:tab w:val="left" w:pos="1701"/>
          <w:tab w:val="left" w:leader="dot" w:pos="7873"/>
        </w:tabs>
        <w:autoSpaceDE w:val="0"/>
        <w:autoSpaceDN w:val="0"/>
        <w:spacing w:before="120" w:line="276" w:lineRule="auto"/>
        <w:ind w:left="1701" w:hanging="1701"/>
        <w:contextualSpacing w:val="0"/>
        <w:jc w:val="both"/>
        <w:rPr>
          <w:sz w:val="15"/>
          <w:szCs w:val="15"/>
        </w:rPr>
        <w:pPrChange w:id="222" w:author="Maryke Howard" w:date="2026-08-24T14:47:00Z" w16du:dateUtc="2026-08-24T12:47:00Z">
          <w:pPr>
            <w:pStyle w:val="ListParagraph"/>
            <w:numPr>
              <w:ilvl w:val="2"/>
              <w:numId w:val="1"/>
            </w:numPr>
            <w:tabs>
              <w:tab w:val="left" w:pos="1701"/>
              <w:tab w:val="left" w:leader="dot" w:pos="7873"/>
            </w:tabs>
            <w:autoSpaceDE w:val="0"/>
            <w:autoSpaceDN w:val="0"/>
            <w:spacing w:before="120"/>
            <w:ind w:left="1701" w:hanging="1701"/>
            <w:contextualSpacing w:val="0"/>
            <w:jc w:val="both"/>
          </w:pPr>
        </w:pPrChange>
      </w:pPr>
      <w:r w:rsidRPr="0079459C">
        <w:rPr>
          <w:szCs w:val="15"/>
        </w:rPr>
        <w:t xml:space="preserve">15.0% if the Seller is a trust; </w:t>
      </w:r>
    </w:p>
    <w:p w14:paraId="5D8F360F" w14:textId="77777777" w:rsidR="0079459C" w:rsidRPr="0079459C" w:rsidRDefault="0079459C">
      <w:pPr>
        <w:pStyle w:val="ListParagraph"/>
        <w:tabs>
          <w:tab w:val="left" w:pos="1134"/>
        </w:tabs>
        <w:autoSpaceDE w:val="0"/>
        <w:autoSpaceDN w:val="0"/>
        <w:spacing w:before="120" w:line="276" w:lineRule="auto"/>
        <w:ind w:left="1134"/>
        <w:contextualSpacing w:val="0"/>
        <w:jc w:val="both"/>
        <w:rPr>
          <w:sz w:val="15"/>
          <w:szCs w:val="15"/>
        </w:rPr>
        <w:pPrChange w:id="223" w:author="Maryke Howard" w:date="2026-08-24T14:47:00Z" w16du:dateUtc="2026-08-24T12:47:00Z">
          <w:pPr>
            <w:pStyle w:val="ListParagraph"/>
            <w:tabs>
              <w:tab w:val="left" w:pos="1134"/>
            </w:tabs>
            <w:autoSpaceDE w:val="0"/>
            <w:autoSpaceDN w:val="0"/>
            <w:spacing w:before="120"/>
            <w:ind w:left="1134"/>
            <w:contextualSpacing w:val="0"/>
            <w:jc w:val="both"/>
          </w:pPr>
        </w:pPrChange>
      </w:pPr>
      <w:r w:rsidRPr="0079459C">
        <w:rPr>
          <w:szCs w:val="15"/>
        </w:rPr>
        <w:t>unless the Seller presents a valid tax directive from SARS authorizing a reduced withholding amount or exemption prior to transfer.</w:t>
      </w:r>
    </w:p>
    <w:p w14:paraId="5A19D076" w14:textId="77777777" w:rsidR="006354C6" w:rsidRPr="0071450A" w:rsidRDefault="006354C6">
      <w:pPr>
        <w:pStyle w:val="ListParagraph"/>
        <w:tabs>
          <w:tab w:val="left" w:pos="1134"/>
        </w:tabs>
        <w:autoSpaceDE w:val="0"/>
        <w:autoSpaceDN w:val="0"/>
        <w:spacing w:before="120" w:line="276" w:lineRule="auto"/>
        <w:ind w:left="1134"/>
        <w:contextualSpacing w:val="0"/>
        <w:jc w:val="both"/>
        <w:rPr>
          <w:sz w:val="15"/>
          <w:szCs w:val="15"/>
        </w:rPr>
        <w:pPrChange w:id="224" w:author="Maryke Howard" w:date="2026-08-24T14:47:00Z" w16du:dateUtc="2026-08-24T12:47:00Z">
          <w:pPr>
            <w:pStyle w:val="ListParagraph"/>
            <w:tabs>
              <w:tab w:val="left" w:pos="1134"/>
            </w:tabs>
            <w:autoSpaceDE w:val="0"/>
            <w:autoSpaceDN w:val="0"/>
            <w:spacing w:before="120"/>
            <w:ind w:left="1134"/>
            <w:contextualSpacing w:val="0"/>
            <w:jc w:val="both"/>
          </w:pPr>
        </w:pPrChange>
      </w:pPr>
    </w:p>
    <w:p w14:paraId="2B5F381A" w14:textId="77777777" w:rsidR="00FF77EA" w:rsidRPr="0071450A" w:rsidRDefault="00FF77EA" w:rsidP="00ED56B3">
      <w:pPr>
        <w:pStyle w:val="Heading3"/>
        <w:numPr>
          <w:ilvl w:val="0"/>
          <w:numId w:val="1"/>
        </w:numPr>
        <w:shd w:val="clear" w:color="auto" w:fill="F9F4EB"/>
        <w:tabs>
          <w:tab w:val="left" w:pos="548"/>
        </w:tabs>
        <w:spacing w:line="276" w:lineRule="auto"/>
        <w:ind w:left="0" w:firstLine="0"/>
        <w:rPr>
          <w:bCs/>
          <w:color w:val="auto"/>
          <w:sz w:val="15"/>
          <w:szCs w:val="15"/>
        </w:rPr>
      </w:pPr>
      <w:r w:rsidRPr="0071450A">
        <w:rPr>
          <w:bCs/>
          <w:szCs w:val="15"/>
        </w:rPr>
        <w:t>FIDELITY FUND CERTIFICATE // PROPERTY PRACTITIONERS ACT 2019</w:t>
      </w:r>
    </w:p>
    <w:p w14:paraId="7EF8133C" w14:textId="77777777" w:rsidR="00FF77EA" w:rsidRPr="0071450A" w:rsidRDefault="00D5700F">
      <w:pPr>
        <w:pStyle w:val="BodyText"/>
        <w:widowControl/>
        <w:spacing w:line="276" w:lineRule="auto"/>
        <w:ind w:left="567" w:right="98"/>
        <w:jc w:val="both"/>
        <w:rPr>
          <w:rFonts w:asciiTheme="minorHAnsi" w:hAnsiTheme="minorHAnsi"/>
        </w:rPr>
        <w:pPrChange w:id="225" w:author="Maryke Howard" w:date="2026-08-24T14:47:00Z" w16du:dateUtc="2026-08-24T12:47:00Z">
          <w:pPr>
            <w:pStyle w:val="BodyText"/>
            <w:widowControl/>
            <w:ind w:left="567" w:right="98"/>
            <w:jc w:val="both"/>
          </w:pPr>
        </w:pPrChange>
      </w:pPr>
      <w:r w:rsidRPr="0071450A">
        <w:rPr>
          <w:rFonts w:asciiTheme="minorHAnsi" w:hAnsiTheme="minorHAnsi"/>
        </w:rPr>
        <w:t>T</w:t>
      </w:r>
      <w:r w:rsidR="002922CA" w:rsidRPr="0071450A">
        <w:rPr>
          <w:rFonts w:asciiTheme="minorHAnsi" w:hAnsiTheme="minorHAnsi"/>
        </w:rPr>
        <w:t>he Agent</w:t>
      </w:r>
      <w:r w:rsidR="00FF77EA" w:rsidRPr="0071450A">
        <w:rPr>
          <w:rFonts w:asciiTheme="minorHAnsi" w:hAnsiTheme="minorHAnsi"/>
        </w:rPr>
        <w:t>, known as the property practitioners, hereby guarantees that we are in procession of a valid Fidelity Fund Certificate as prescribed in terms of section 47 of the Property Practitioners Act 22 of 2019. A certified copy of the said certificate will be provided to the Conveyancers and will be available for inspection on request.</w:t>
      </w:r>
    </w:p>
    <w:p w14:paraId="0E06E42E" w14:textId="77777777" w:rsidR="004078F7" w:rsidRDefault="004078F7" w:rsidP="00ED56B3">
      <w:pPr>
        <w:pStyle w:val="Heading3"/>
        <w:numPr>
          <w:ilvl w:val="0"/>
          <w:numId w:val="1"/>
        </w:numPr>
        <w:shd w:val="clear" w:color="auto" w:fill="F9F4EB"/>
        <w:tabs>
          <w:tab w:val="left" w:pos="548"/>
        </w:tabs>
        <w:spacing w:line="276" w:lineRule="auto"/>
        <w:ind w:left="0" w:firstLine="0"/>
        <w:rPr>
          <w:bCs/>
          <w:color w:val="auto"/>
          <w:sz w:val="15"/>
          <w:szCs w:val="15"/>
        </w:rPr>
      </w:pPr>
      <w:r>
        <w:rPr>
          <w:bCs/>
          <w:szCs w:val="15"/>
        </w:rPr>
        <w:t>FICA</w:t>
      </w:r>
    </w:p>
    <w:p w14:paraId="396C6418" w14:textId="77777777" w:rsidR="004078F7" w:rsidRPr="004078F7" w:rsidRDefault="004078F7">
      <w:pPr>
        <w:spacing w:line="276" w:lineRule="auto"/>
        <w:ind w:left="556"/>
        <w:jc w:val="both"/>
        <w:rPr>
          <w:rFonts w:eastAsia="Arial MT" w:cs="Arial MT"/>
          <w:kern w:val="0"/>
          <w:sz w:val="15"/>
          <w:szCs w:val="15"/>
          <w:lang w:val="en-US"/>
          <w14:ligatures w14:val="none"/>
        </w:rPr>
        <w:pPrChange w:id="226" w:author="Maryke Howard" w:date="2026-08-24T14:47:00Z" w16du:dateUtc="2026-08-24T12:47:00Z">
          <w:pPr>
            <w:ind w:left="556"/>
            <w:jc w:val="both"/>
          </w:pPr>
        </w:pPrChange>
      </w:pPr>
      <w:r w:rsidRPr="004078F7">
        <w:rPr>
          <w:rFonts w:eastAsia="Arial MT" w:cs="Arial MT"/>
          <w:kern w:val="0"/>
          <w:szCs w:val="15"/>
          <w:lang w:val="en-US"/>
          <w14:ligatures w14:val="none"/>
        </w:rPr>
        <w:t>The</w:t>
      </w:r>
      <w:r>
        <w:rPr>
          <w:rFonts w:eastAsia="Arial MT" w:cs="Arial MT"/>
          <w:kern w:val="0"/>
          <w:szCs w:val="15"/>
          <w:lang w:val="en-US"/>
          <w14:ligatures w14:val="none"/>
        </w:rPr>
        <w:t xml:space="preserve"> </w:t>
      </w:r>
      <w:r w:rsidR="00445BFD">
        <w:rPr>
          <w:rFonts w:eastAsia="Arial MT" w:cs="Arial MT"/>
          <w:kern w:val="0"/>
          <w:szCs w:val="15"/>
          <w:lang w:val="en-US"/>
          <w14:ligatures w14:val="none"/>
        </w:rPr>
        <w:t xml:space="preserve">Parties confirm and acknowledge that the </w:t>
      </w:r>
      <w:r w:rsidRPr="004078F7">
        <w:rPr>
          <w:rFonts w:eastAsia="Arial MT" w:cs="Arial MT"/>
          <w:kern w:val="0"/>
          <w:szCs w:val="15"/>
          <w:lang w:val="en-US"/>
          <w14:ligatures w14:val="none"/>
        </w:rPr>
        <w:t>Agent</w:t>
      </w:r>
      <w:r w:rsidR="00EE20E5">
        <w:rPr>
          <w:rFonts w:eastAsia="Arial MT" w:cs="Arial MT"/>
          <w:kern w:val="0"/>
          <w:szCs w:val="15"/>
          <w:lang w:val="en-US"/>
          <w14:ligatures w14:val="none"/>
        </w:rPr>
        <w:t xml:space="preserve"> </w:t>
      </w:r>
      <w:r w:rsidR="00A833C1">
        <w:rPr>
          <w:rFonts w:eastAsia="Arial MT" w:cs="Arial MT"/>
          <w:kern w:val="0"/>
          <w:szCs w:val="15"/>
          <w:lang w:val="en-US"/>
          <w14:ligatures w14:val="none"/>
        </w:rPr>
        <w:t xml:space="preserve">as well as the Conveyancer are </w:t>
      </w:r>
      <w:r w:rsidR="00EE20E5">
        <w:rPr>
          <w:rFonts w:eastAsia="Arial MT" w:cs="Arial MT"/>
          <w:kern w:val="0"/>
          <w:szCs w:val="15"/>
          <w:lang w:val="en-US"/>
          <w14:ligatures w14:val="none"/>
        </w:rPr>
        <w:t>accountable inst</w:t>
      </w:r>
      <w:r w:rsidR="00734FFD">
        <w:rPr>
          <w:rFonts w:eastAsia="Arial MT" w:cs="Arial MT"/>
          <w:kern w:val="0"/>
          <w:szCs w:val="15"/>
          <w:lang w:val="en-US"/>
          <w14:ligatures w14:val="none"/>
        </w:rPr>
        <w:t>itution</w:t>
      </w:r>
      <w:r w:rsidR="00A833C1">
        <w:rPr>
          <w:rFonts w:eastAsia="Arial MT" w:cs="Arial MT"/>
          <w:kern w:val="0"/>
          <w:szCs w:val="15"/>
          <w:lang w:val="en-US"/>
          <w14:ligatures w14:val="none"/>
        </w:rPr>
        <w:t>s</w:t>
      </w:r>
      <w:r w:rsidR="00734FFD">
        <w:rPr>
          <w:rFonts w:eastAsia="Arial MT" w:cs="Arial MT"/>
          <w:kern w:val="0"/>
          <w:szCs w:val="15"/>
          <w:lang w:val="en-US"/>
          <w14:ligatures w14:val="none"/>
        </w:rPr>
        <w:t xml:space="preserve"> under the Financial Intelligence Centre Act and </w:t>
      </w:r>
      <w:r w:rsidR="00A833C1">
        <w:rPr>
          <w:rFonts w:eastAsia="Arial MT" w:cs="Arial MT"/>
          <w:kern w:val="0"/>
          <w:szCs w:val="15"/>
          <w:lang w:val="en-US"/>
          <w14:ligatures w14:val="none"/>
        </w:rPr>
        <w:t xml:space="preserve">accordingly undertake to provide its cooperation in the provision of all the necessary information as may be necessary </w:t>
      </w:r>
      <w:proofErr w:type="gramStart"/>
      <w:r w:rsidR="000E32D6">
        <w:rPr>
          <w:rFonts w:eastAsia="Arial MT" w:cs="Arial MT"/>
          <w:kern w:val="0"/>
          <w:szCs w:val="15"/>
          <w:lang w:val="en-US"/>
          <w14:ligatures w14:val="none"/>
        </w:rPr>
        <w:t>in order for</w:t>
      </w:r>
      <w:proofErr w:type="gramEnd"/>
      <w:r w:rsidR="000E32D6">
        <w:rPr>
          <w:rFonts w:eastAsia="Arial MT" w:cs="Arial MT"/>
          <w:kern w:val="0"/>
          <w:szCs w:val="15"/>
          <w:lang w:val="en-US"/>
          <w14:ligatures w14:val="none"/>
        </w:rPr>
        <w:t xml:space="preserve"> them to comply with their obligations.</w:t>
      </w:r>
    </w:p>
    <w:p w14:paraId="0E48CD14" w14:textId="77777777" w:rsidR="0095389B" w:rsidRDefault="0095389B" w:rsidP="00ED56B3">
      <w:pPr>
        <w:pStyle w:val="Heading3"/>
        <w:numPr>
          <w:ilvl w:val="0"/>
          <w:numId w:val="1"/>
        </w:numPr>
        <w:shd w:val="clear" w:color="auto" w:fill="F9F4EB"/>
        <w:tabs>
          <w:tab w:val="left" w:pos="548"/>
        </w:tabs>
        <w:spacing w:line="276" w:lineRule="auto"/>
        <w:ind w:left="0" w:firstLine="0"/>
        <w:rPr>
          <w:bCs/>
          <w:color w:val="auto"/>
          <w:sz w:val="15"/>
          <w:szCs w:val="15"/>
        </w:rPr>
      </w:pPr>
      <w:r>
        <w:rPr>
          <w:bCs/>
          <w:szCs w:val="15"/>
        </w:rPr>
        <w:t>PURCHASER’S COOLING OFF PERIOD</w:t>
      </w:r>
    </w:p>
    <w:p w14:paraId="19F0425F" w14:textId="77777777" w:rsidR="0095389B" w:rsidRPr="0095389B" w:rsidRDefault="0095389B">
      <w:pPr>
        <w:pStyle w:val="ListParagraph"/>
        <w:numPr>
          <w:ilvl w:val="1"/>
          <w:numId w:val="1"/>
        </w:numPr>
        <w:tabs>
          <w:tab w:val="left" w:pos="1134"/>
        </w:tabs>
        <w:autoSpaceDE w:val="0"/>
        <w:autoSpaceDN w:val="0"/>
        <w:spacing w:before="120" w:line="276" w:lineRule="auto"/>
        <w:ind w:left="1134" w:hanging="1134"/>
        <w:contextualSpacing w:val="0"/>
        <w:jc w:val="both"/>
        <w:rPr>
          <w:sz w:val="15"/>
          <w:szCs w:val="15"/>
        </w:rPr>
        <w:pPrChange w:id="227" w:author="Maryke Howard" w:date="2026-08-24T14:47:00Z" w16du:dateUtc="2026-08-24T12:47:00Z">
          <w:pPr>
            <w:pStyle w:val="ListParagraph"/>
            <w:numPr>
              <w:ilvl w:val="1"/>
              <w:numId w:val="1"/>
            </w:numPr>
            <w:tabs>
              <w:tab w:val="left" w:pos="1134"/>
            </w:tabs>
            <w:autoSpaceDE w:val="0"/>
            <w:autoSpaceDN w:val="0"/>
            <w:spacing w:before="120"/>
            <w:ind w:left="1134" w:hanging="1134"/>
            <w:contextualSpacing w:val="0"/>
            <w:jc w:val="both"/>
          </w:pPr>
        </w:pPrChange>
      </w:pPr>
      <w:bookmarkStart w:id="228" w:name="_bookmark17"/>
      <w:bookmarkEnd w:id="228"/>
      <w:r w:rsidRPr="0095389B">
        <w:rPr>
          <w:szCs w:val="15"/>
        </w:rPr>
        <w:t>In the event that the Property was introduced to the Purchaser by means of Direct Marketing</w:t>
      </w:r>
      <w:r w:rsidR="00DF4B68">
        <w:rPr>
          <w:szCs w:val="15"/>
        </w:rPr>
        <w:t xml:space="preserve"> (as defined in the C</w:t>
      </w:r>
      <w:r w:rsidR="00022516">
        <w:rPr>
          <w:szCs w:val="15"/>
        </w:rPr>
        <w:t xml:space="preserve">onsumer </w:t>
      </w:r>
      <w:r w:rsidR="00DF4B68">
        <w:rPr>
          <w:szCs w:val="15"/>
        </w:rPr>
        <w:t>P</w:t>
      </w:r>
      <w:r w:rsidR="00022516">
        <w:rPr>
          <w:szCs w:val="15"/>
        </w:rPr>
        <w:t xml:space="preserve">rotection </w:t>
      </w:r>
      <w:r w:rsidR="00DF4B68">
        <w:rPr>
          <w:szCs w:val="15"/>
        </w:rPr>
        <w:t>A</w:t>
      </w:r>
      <w:r w:rsidR="00022516">
        <w:rPr>
          <w:szCs w:val="15"/>
        </w:rPr>
        <w:t>ct</w:t>
      </w:r>
      <w:r w:rsidR="00DF4B68">
        <w:rPr>
          <w:szCs w:val="15"/>
        </w:rPr>
        <w:t>)</w:t>
      </w:r>
      <w:r w:rsidRPr="0095389B">
        <w:rPr>
          <w:szCs w:val="15"/>
        </w:rPr>
        <w:t>, the Purchaser may cancel this Agreement without reason or penalty by notice to the Seller in writing within 5 (five) Business Days of the Signature Date of this Agreement.</w:t>
      </w:r>
    </w:p>
    <w:p w14:paraId="312F02A4" w14:textId="77777777" w:rsidR="0095389B" w:rsidRPr="00DD5198" w:rsidRDefault="0095389B">
      <w:pPr>
        <w:pStyle w:val="ListParagraph"/>
        <w:numPr>
          <w:ilvl w:val="1"/>
          <w:numId w:val="1"/>
        </w:numPr>
        <w:tabs>
          <w:tab w:val="left" w:pos="1134"/>
        </w:tabs>
        <w:autoSpaceDE w:val="0"/>
        <w:autoSpaceDN w:val="0"/>
        <w:spacing w:before="120" w:line="276" w:lineRule="auto"/>
        <w:ind w:left="1134" w:hanging="1134"/>
        <w:contextualSpacing w:val="0"/>
        <w:jc w:val="both"/>
        <w:rPr>
          <w:sz w:val="15"/>
          <w:szCs w:val="15"/>
        </w:rPr>
        <w:pPrChange w:id="229" w:author="Maryke Howard" w:date="2026-08-24T14:47:00Z" w16du:dateUtc="2026-08-24T12:47:00Z">
          <w:pPr>
            <w:pStyle w:val="ListParagraph"/>
            <w:numPr>
              <w:ilvl w:val="1"/>
              <w:numId w:val="1"/>
            </w:numPr>
            <w:tabs>
              <w:tab w:val="left" w:pos="1134"/>
            </w:tabs>
            <w:autoSpaceDE w:val="0"/>
            <w:autoSpaceDN w:val="0"/>
            <w:spacing w:before="120"/>
            <w:ind w:left="1134" w:hanging="1134"/>
            <w:contextualSpacing w:val="0"/>
            <w:jc w:val="both"/>
          </w:pPr>
        </w:pPrChange>
      </w:pPr>
      <w:r w:rsidRPr="0095389B">
        <w:rPr>
          <w:szCs w:val="15"/>
        </w:rPr>
        <w:t>The Seller shall return any payment received from the Purchaser in terms of</w:t>
      </w:r>
      <w:r w:rsidR="00CE2CED">
        <w:rPr>
          <w:szCs w:val="15"/>
        </w:rPr>
        <w:t xml:space="preserve"> </w:t>
      </w:r>
      <w:r w:rsidRPr="00CE2CED">
        <w:rPr>
          <w:szCs w:val="15"/>
        </w:rPr>
        <w:t xml:space="preserve">this Agreement within 15 (fifteen) Business Days after receiving notice from the Purchaser of the cancellation of the Agreement in terms of clause </w:t>
      </w:r>
      <w:r>
        <w:fldChar w:fldCharType="begin"/>
      </w:r>
      <w:r>
        <w:instrText>HYPERLINK \l "_bookmark17"</w:instrText>
      </w:r>
      <w:r>
        <w:fldChar w:fldCharType="separate"/>
      </w:r>
      <w:r w:rsidRPr="00CE2CED">
        <w:rPr>
          <w:sz w:val="15"/>
          <w:szCs w:val="15"/>
        </w:rPr>
        <w:t>2</w:t>
      </w:r>
      <w:r w:rsidR="00971943">
        <w:rPr>
          <w:sz w:val="15"/>
          <w:szCs w:val="15"/>
        </w:rPr>
        <w:t>6</w:t>
      </w:r>
      <w:r w:rsidRPr="00CE2CED">
        <w:rPr>
          <w:sz w:val="15"/>
          <w:szCs w:val="15"/>
        </w:rPr>
        <w:t>.1</w:t>
      </w:r>
      <w:r>
        <w:fldChar w:fldCharType="end"/>
      </w:r>
      <w:r w:rsidRPr="00CE2CED">
        <w:rPr>
          <w:szCs w:val="15"/>
        </w:rPr>
        <w:t xml:space="preserve"> and the Seller shall not attempt to collect any payment in terms of the cancelled Agreement.</w:t>
      </w:r>
    </w:p>
    <w:p w14:paraId="73851608" w14:textId="77777777" w:rsidR="00FF77EA" w:rsidRPr="0071450A" w:rsidRDefault="00FF77EA" w:rsidP="00ED56B3">
      <w:pPr>
        <w:pStyle w:val="Heading3"/>
        <w:numPr>
          <w:ilvl w:val="0"/>
          <w:numId w:val="1"/>
        </w:numPr>
        <w:shd w:val="clear" w:color="auto" w:fill="F9F4EB"/>
        <w:tabs>
          <w:tab w:val="left" w:pos="548"/>
        </w:tabs>
        <w:spacing w:line="276" w:lineRule="auto"/>
        <w:ind w:left="0" w:firstLine="0"/>
        <w:rPr>
          <w:bCs/>
          <w:color w:val="auto"/>
          <w:sz w:val="15"/>
          <w:szCs w:val="15"/>
        </w:rPr>
      </w:pPr>
      <w:r w:rsidRPr="0071450A">
        <w:rPr>
          <w:bCs/>
          <w:szCs w:val="15"/>
        </w:rPr>
        <w:t>ACCEPTANCE</w:t>
      </w:r>
    </w:p>
    <w:p w14:paraId="53AB238C" w14:textId="77777777" w:rsidR="00FF77EA" w:rsidRPr="0071450A" w:rsidRDefault="00FF77EA">
      <w:pPr>
        <w:pStyle w:val="BodyText"/>
        <w:widowControl/>
        <w:tabs>
          <w:tab w:val="left" w:leader="dot" w:pos="8695"/>
        </w:tabs>
        <w:spacing w:before="135" w:line="276" w:lineRule="auto"/>
        <w:ind w:left="567" w:right="161"/>
        <w:rPr>
          <w:rFonts w:asciiTheme="minorHAnsi" w:hAnsiTheme="minorHAnsi"/>
        </w:rPr>
        <w:pPrChange w:id="230" w:author="Maryke Howard" w:date="2026-08-24T14:47:00Z" w16du:dateUtc="2026-08-24T12:47:00Z">
          <w:pPr>
            <w:pStyle w:val="BodyText"/>
            <w:widowControl/>
            <w:tabs>
              <w:tab w:val="left" w:leader="dot" w:pos="8695"/>
            </w:tabs>
            <w:spacing w:before="135"/>
            <w:ind w:left="567" w:right="161"/>
          </w:pPr>
        </w:pPrChange>
      </w:pPr>
      <w:r w:rsidRPr="0071450A">
        <w:rPr>
          <w:rFonts w:asciiTheme="minorHAnsi" w:hAnsiTheme="minorHAnsi"/>
        </w:rPr>
        <w:t>The Purchaser's signature to this Agreement shall constitute an irrevocable offer, which may not be withdrawn prior to presentation to the Seller and shall remain open for acceptance until 17h00 on</w:t>
      </w:r>
      <w:r w:rsidR="00D5700F" w:rsidRPr="0071450A">
        <w:rPr>
          <w:rFonts w:asciiTheme="minorHAnsi" w:hAnsiTheme="minorHAnsi"/>
        </w:rPr>
        <w:t>__________________________________</w:t>
      </w:r>
      <w:r w:rsidRPr="0071450A">
        <w:rPr>
          <w:rFonts w:asciiTheme="minorHAnsi" w:hAnsiTheme="minorHAnsi"/>
        </w:rPr>
        <w:t>, where</w:t>
      </w:r>
      <w:r w:rsidR="00D5700F" w:rsidRPr="0071450A">
        <w:rPr>
          <w:rFonts w:asciiTheme="minorHAnsi" w:hAnsiTheme="minorHAnsi"/>
        </w:rPr>
        <w:t xml:space="preserve"> </w:t>
      </w:r>
      <w:r w:rsidRPr="0071450A">
        <w:rPr>
          <w:rFonts w:asciiTheme="minorHAnsi" w:hAnsiTheme="minorHAnsi"/>
        </w:rPr>
        <w:t xml:space="preserve">after it shall lapse and be of no further force and effect. </w:t>
      </w:r>
      <w:r w:rsidR="002922CA" w:rsidRPr="0071450A">
        <w:rPr>
          <w:rFonts w:asciiTheme="minorHAnsi" w:hAnsiTheme="minorHAnsi"/>
        </w:rPr>
        <w:t>the Agent</w:t>
      </w:r>
      <w:r w:rsidRPr="0071450A">
        <w:rPr>
          <w:rFonts w:asciiTheme="minorHAnsi" w:hAnsiTheme="minorHAnsi"/>
        </w:rPr>
        <w:t xml:space="preserve"> is hereby appointed as agent for the Seller and</w:t>
      </w:r>
      <w:r w:rsidR="00D5700F" w:rsidRPr="0071450A">
        <w:rPr>
          <w:rFonts w:asciiTheme="minorHAnsi" w:hAnsiTheme="minorHAnsi"/>
        </w:rPr>
        <w:t xml:space="preserve"> </w:t>
      </w:r>
      <w:r w:rsidRPr="0071450A">
        <w:rPr>
          <w:rFonts w:asciiTheme="minorHAnsi" w:hAnsiTheme="minorHAnsi"/>
        </w:rPr>
        <w:t>Purchaser for the purpose of communication of acceptance.</w:t>
      </w:r>
    </w:p>
    <w:p w14:paraId="677F8840" w14:textId="77777777" w:rsidR="00FF77EA" w:rsidRPr="0071450A" w:rsidRDefault="00FF77EA" w:rsidP="00ED56B3">
      <w:pPr>
        <w:pStyle w:val="Heading3"/>
        <w:numPr>
          <w:ilvl w:val="0"/>
          <w:numId w:val="1"/>
        </w:numPr>
        <w:shd w:val="clear" w:color="auto" w:fill="F9F4EB"/>
        <w:tabs>
          <w:tab w:val="left" w:pos="548"/>
        </w:tabs>
        <w:spacing w:before="140" w:after="60" w:line="276" w:lineRule="auto"/>
        <w:ind w:left="0" w:firstLine="0"/>
        <w:rPr>
          <w:bCs/>
          <w:color w:val="auto"/>
          <w:sz w:val="15"/>
          <w:szCs w:val="15"/>
        </w:rPr>
      </w:pPr>
      <w:r w:rsidRPr="0071450A">
        <w:rPr>
          <w:rFonts w:ascii="Acumin Pro" w:hAnsi="Acumin Pro"/>
          <w:bCs/>
          <w:color w:val="B38C4C"/>
          <w:sz w:val="17"/>
          <w:szCs w:val="15"/>
        </w:rPr>
        <w:t>PURCHASER</w:t>
      </w:r>
    </w:p>
    <w:p w14:paraId="229AE9A6" w14:textId="77777777" w:rsidR="00FF77EA" w:rsidRPr="0071450A" w:rsidRDefault="00FF77EA">
      <w:pPr>
        <w:pStyle w:val="BodyText"/>
        <w:widowControl/>
        <w:tabs>
          <w:tab w:val="left" w:leader="dot" w:pos="8695"/>
        </w:tabs>
        <w:spacing w:before="135" w:line="276" w:lineRule="auto"/>
        <w:ind w:left="567" w:right="161"/>
        <w:rPr>
          <w:rFonts w:asciiTheme="minorHAnsi" w:hAnsiTheme="minorHAnsi"/>
        </w:rPr>
        <w:pPrChange w:id="231" w:author="Maryke Howard" w:date="2026-08-24T14:47:00Z" w16du:dateUtc="2026-08-24T12:47:00Z">
          <w:pPr>
            <w:pStyle w:val="BodyText"/>
            <w:widowControl/>
            <w:tabs>
              <w:tab w:val="left" w:leader="dot" w:pos="8695"/>
            </w:tabs>
            <w:spacing w:before="135"/>
            <w:ind w:left="567" w:right="161"/>
          </w:pPr>
        </w:pPrChange>
      </w:pPr>
      <w:r w:rsidRPr="0071450A">
        <w:rPr>
          <w:rFonts w:asciiTheme="minorHAnsi" w:hAnsiTheme="minorHAnsi"/>
        </w:rPr>
        <w:t xml:space="preserve">The Purchaser warrants that all the material terms of this Agreement have been explained to him by </w:t>
      </w:r>
      <w:r w:rsidR="002922CA" w:rsidRPr="0071450A">
        <w:rPr>
          <w:rFonts w:asciiTheme="minorHAnsi" w:hAnsiTheme="minorHAnsi"/>
        </w:rPr>
        <w:t>the Agent</w:t>
      </w:r>
      <w:r w:rsidRPr="0071450A">
        <w:rPr>
          <w:rFonts w:asciiTheme="minorHAnsi" w:hAnsiTheme="minorHAnsi"/>
        </w:rPr>
        <w:t xml:space="preserve"> prior to signature of this Agreement, and all information contained in </w:t>
      </w:r>
      <w:r w:rsidRPr="0071450A">
        <w:rPr>
          <w:rFonts w:asciiTheme="minorHAnsi" w:hAnsiTheme="minorHAnsi"/>
          <w:b/>
          <w:bCs/>
        </w:rPr>
        <w:t>Annex</w:t>
      </w:r>
      <w:r w:rsidR="005063B6">
        <w:rPr>
          <w:rFonts w:asciiTheme="minorHAnsi" w:hAnsiTheme="minorHAnsi"/>
          <w:b/>
          <w:bCs/>
        </w:rPr>
        <w:t>ure</w:t>
      </w:r>
      <w:r w:rsidRPr="0071450A">
        <w:rPr>
          <w:rFonts w:asciiTheme="minorHAnsi" w:hAnsiTheme="minorHAnsi"/>
          <w:b/>
          <w:bCs/>
        </w:rPr>
        <w:t xml:space="preserve"> </w:t>
      </w:r>
      <w:r w:rsidR="005063B6">
        <w:rPr>
          <w:rFonts w:asciiTheme="minorHAnsi" w:hAnsiTheme="minorHAnsi"/>
          <w:b/>
          <w:bCs/>
        </w:rPr>
        <w:t xml:space="preserve">A </w:t>
      </w:r>
      <w:r w:rsidRPr="0071450A">
        <w:rPr>
          <w:rFonts w:asciiTheme="minorHAnsi" w:hAnsiTheme="minorHAnsi"/>
        </w:rPr>
        <w:t>to this Agreement is true, accurate and correct.</w:t>
      </w:r>
    </w:p>
    <w:p w14:paraId="2C025C73" w14:textId="77777777" w:rsidR="00FF77EA" w:rsidRPr="0071450A" w:rsidRDefault="00FF77EA">
      <w:pPr>
        <w:pStyle w:val="BodyText"/>
        <w:widowControl/>
        <w:spacing w:line="276" w:lineRule="auto"/>
        <w:rPr>
          <w:rFonts w:asciiTheme="minorHAnsi" w:hAnsiTheme="minorHAnsi"/>
        </w:rPr>
        <w:pPrChange w:id="232" w:author="Maryke Howard" w:date="2026-08-24T14:47:00Z" w16du:dateUtc="2026-08-24T12:47:00Z">
          <w:pPr>
            <w:pStyle w:val="BodyText"/>
            <w:widowControl/>
          </w:pPr>
        </w:pPrChange>
      </w:pPr>
    </w:p>
    <w:p w14:paraId="71A164C4" w14:textId="77777777" w:rsidR="00FF77EA" w:rsidRPr="0071450A" w:rsidRDefault="00FF77EA">
      <w:pPr>
        <w:spacing w:before="1" w:line="276" w:lineRule="auto"/>
        <w:ind w:left="567"/>
        <w:rPr>
          <w:sz w:val="15"/>
          <w:szCs w:val="15"/>
        </w:rPr>
        <w:pPrChange w:id="233" w:author="Maryke Howard" w:date="2026-08-24T14:47:00Z" w16du:dateUtc="2026-08-24T12:47:00Z">
          <w:pPr>
            <w:spacing w:before="1"/>
            <w:ind w:left="567"/>
          </w:pPr>
        </w:pPrChange>
      </w:pPr>
      <w:r w:rsidRPr="0071450A">
        <w:rPr>
          <w:b/>
          <w:szCs w:val="15"/>
        </w:rPr>
        <w:t>SIGNED</w:t>
      </w:r>
      <w:r w:rsidRPr="0071450A">
        <w:rPr>
          <w:b/>
          <w:spacing w:val="-9"/>
          <w:szCs w:val="15"/>
        </w:rPr>
        <w:t xml:space="preserve"> </w:t>
      </w:r>
      <w:r w:rsidRPr="0071450A">
        <w:rPr>
          <w:b/>
          <w:szCs w:val="15"/>
        </w:rPr>
        <w:t>BY</w:t>
      </w:r>
      <w:r w:rsidRPr="0071450A">
        <w:rPr>
          <w:b/>
          <w:spacing w:val="-10"/>
          <w:szCs w:val="15"/>
        </w:rPr>
        <w:t xml:space="preserve"> </w:t>
      </w:r>
      <w:r w:rsidRPr="0071450A">
        <w:rPr>
          <w:b/>
          <w:szCs w:val="15"/>
        </w:rPr>
        <w:t>THE</w:t>
      </w:r>
      <w:r w:rsidRPr="0071450A">
        <w:rPr>
          <w:b/>
          <w:spacing w:val="-4"/>
          <w:szCs w:val="15"/>
        </w:rPr>
        <w:t xml:space="preserve"> </w:t>
      </w:r>
      <w:r w:rsidRPr="0071450A">
        <w:rPr>
          <w:b/>
          <w:szCs w:val="15"/>
        </w:rPr>
        <w:t>PURCHASER</w:t>
      </w:r>
      <w:r w:rsidRPr="0071450A">
        <w:rPr>
          <w:b/>
          <w:spacing w:val="-2"/>
          <w:szCs w:val="15"/>
        </w:rPr>
        <w:t xml:space="preserve"> </w:t>
      </w:r>
      <w:r w:rsidRPr="0071450A">
        <w:rPr>
          <w:szCs w:val="15"/>
        </w:rPr>
        <w:t>at</w:t>
      </w:r>
      <w:r w:rsidRPr="0071450A">
        <w:rPr>
          <w:spacing w:val="-3"/>
          <w:szCs w:val="15"/>
        </w:rPr>
        <w:t xml:space="preserve"> </w:t>
      </w:r>
      <w:r w:rsidR="0053731E" w:rsidRPr="0071450A">
        <w:rPr>
          <w:szCs w:val="15"/>
        </w:rPr>
        <w:t xml:space="preserve">______________________________ </w:t>
      </w:r>
      <w:r w:rsidRPr="0071450A">
        <w:rPr>
          <w:szCs w:val="15"/>
        </w:rPr>
        <w:t>on</w:t>
      </w:r>
      <w:r w:rsidRPr="0071450A">
        <w:rPr>
          <w:spacing w:val="-7"/>
          <w:szCs w:val="15"/>
        </w:rPr>
        <w:t xml:space="preserve"> </w:t>
      </w:r>
      <w:r w:rsidRPr="0071450A">
        <w:rPr>
          <w:szCs w:val="15"/>
        </w:rPr>
        <w:t>this</w:t>
      </w:r>
      <w:r w:rsidRPr="0071450A">
        <w:rPr>
          <w:spacing w:val="-7"/>
          <w:szCs w:val="15"/>
        </w:rPr>
        <w:t xml:space="preserve"> </w:t>
      </w:r>
      <w:r w:rsidR="0053731E" w:rsidRPr="0071450A">
        <w:rPr>
          <w:spacing w:val="-7"/>
          <w:szCs w:val="15"/>
        </w:rPr>
        <w:t>______________</w:t>
      </w:r>
      <w:r w:rsidRPr="0071450A">
        <w:rPr>
          <w:spacing w:val="-3"/>
          <w:szCs w:val="15"/>
        </w:rPr>
        <w:t xml:space="preserve"> </w:t>
      </w:r>
      <w:r w:rsidRPr="0071450A">
        <w:rPr>
          <w:szCs w:val="15"/>
        </w:rPr>
        <w:t>day</w:t>
      </w:r>
      <w:r w:rsidRPr="0071450A">
        <w:rPr>
          <w:spacing w:val="-4"/>
          <w:szCs w:val="15"/>
        </w:rPr>
        <w:t xml:space="preserve"> </w:t>
      </w:r>
      <w:r w:rsidRPr="0071450A">
        <w:rPr>
          <w:szCs w:val="15"/>
        </w:rPr>
        <w:t>of</w:t>
      </w:r>
      <w:r w:rsidRPr="0071450A">
        <w:rPr>
          <w:spacing w:val="-3"/>
          <w:szCs w:val="15"/>
        </w:rPr>
        <w:t xml:space="preserve"> </w:t>
      </w:r>
      <w:r w:rsidR="0053731E" w:rsidRPr="0071450A">
        <w:rPr>
          <w:spacing w:val="-3"/>
          <w:szCs w:val="15"/>
        </w:rPr>
        <w:t xml:space="preserve"> ___________________________</w:t>
      </w:r>
      <w:r w:rsidRPr="0071450A">
        <w:rPr>
          <w:spacing w:val="-2"/>
          <w:szCs w:val="15"/>
        </w:rPr>
        <w:t>2</w:t>
      </w:r>
      <w:r w:rsidR="0053731E" w:rsidRPr="0071450A">
        <w:rPr>
          <w:spacing w:val="-2"/>
          <w:szCs w:val="15"/>
        </w:rPr>
        <w:t>0________</w:t>
      </w:r>
    </w:p>
    <w:p w14:paraId="57A3ADDC" w14:textId="77777777" w:rsidR="00FF77EA" w:rsidRPr="0071450A" w:rsidRDefault="00003C55">
      <w:pPr>
        <w:pStyle w:val="BodyText"/>
        <w:widowControl/>
        <w:spacing w:line="276" w:lineRule="auto"/>
        <w:ind w:left="567" w:right="35"/>
        <w:rPr>
          <w:rFonts w:asciiTheme="minorHAnsi" w:hAnsiTheme="minorHAnsi"/>
        </w:rPr>
        <w:pPrChange w:id="234" w:author="Maryke Howard" w:date="2026-08-24T14:47:00Z" w16du:dateUtc="2026-08-24T12:47:00Z">
          <w:pPr>
            <w:pStyle w:val="BodyText"/>
            <w:widowControl/>
            <w:ind w:left="567" w:right="35"/>
          </w:pPr>
        </w:pPrChange>
      </w:pPr>
      <w:r w:rsidRPr="0071450A">
        <w:rPr>
          <w:rFonts w:asciiTheme="minorHAnsi" w:hAnsiTheme="minorHAnsi"/>
        </w:rPr>
        <w:t>______________________________________________</w:t>
      </w:r>
      <w:r w:rsidRPr="0071450A">
        <w:rPr>
          <w:rFonts w:asciiTheme="minorHAnsi" w:hAnsiTheme="minorHAnsi"/>
        </w:rPr>
        <w:tab/>
      </w:r>
      <w:r w:rsidRPr="0071450A">
        <w:rPr>
          <w:rFonts w:asciiTheme="minorHAnsi" w:hAnsiTheme="minorHAnsi"/>
        </w:rPr>
        <w:tab/>
        <w:t>__________________________________________________________</w:t>
      </w:r>
    </w:p>
    <w:p w14:paraId="3D51B819" w14:textId="77777777" w:rsidR="00003C55" w:rsidRPr="0071450A" w:rsidRDefault="00003C55">
      <w:pPr>
        <w:pStyle w:val="BodyText"/>
        <w:widowControl/>
        <w:spacing w:line="276" w:lineRule="auto"/>
        <w:ind w:left="567" w:right="35"/>
        <w:rPr>
          <w:rFonts w:asciiTheme="minorHAnsi" w:hAnsiTheme="minorHAnsi"/>
          <w:b/>
          <w:bCs/>
        </w:rPr>
        <w:pPrChange w:id="235" w:author="Maryke Howard" w:date="2026-08-24T14:47:00Z" w16du:dateUtc="2026-08-24T12:47:00Z">
          <w:pPr>
            <w:pStyle w:val="BodyText"/>
            <w:widowControl/>
            <w:ind w:left="567" w:right="35"/>
          </w:pPr>
        </w:pPrChange>
      </w:pPr>
      <w:proofErr w:type="gramStart"/>
      <w:r w:rsidRPr="0071450A">
        <w:rPr>
          <w:rFonts w:asciiTheme="minorHAnsi" w:hAnsiTheme="minorHAnsi"/>
        </w:rPr>
        <w:t>Signature  of</w:t>
      </w:r>
      <w:proofErr w:type="gramEnd"/>
      <w:r w:rsidRPr="0071450A">
        <w:rPr>
          <w:rFonts w:asciiTheme="minorHAnsi" w:hAnsiTheme="minorHAnsi"/>
        </w:rPr>
        <w:t xml:space="preserve"> </w:t>
      </w:r>
      <w:r w:rsidRPr="0071450A">
        <w:rPr>
          <w:rFonts w:asciiTheme="minorHAnsi" w:hAnsiTheme="minorHAnsi"/>
          <w:b/>
          <w:bCs/>
        </w:rPr>
        <w:t>Witness</w:t>
      </w:r>
      <w:r w:rsidRPr="0071450A">
        <w:rPr>
          <w:rFonts w:asciiTheme="minorHAnsi" w:hAnsiTheme="minorHAnsi"/>
          <w:b/>
          <w:bCs/>
        </w:rPr>
        <w:tab/>
      </w:r>
      <w:r w:rsidRPr="0071450A">
        <w:rPr>
          <w:rFonts w:asciiTheme="minorHAnsi" w:hAnsiTheme="minorHAnsi"/>
          <w:b/>
          <w:bCs/>
        </w:rPr>
        <w:tab/>
      </w:r>
      <w:r w:rsidRPr="0071450A">
        <w:rPr>
          <w:rFonts w:asciiTheme="minorHAnsi" w:hAnsiTheme="minorHAnsi"/>
          <w:b/>
          <w:bCs/>
        </w:rPr>
        <w:tab/>
      </w:r>
      <w:r w:rsidRPr="0071450A">
        <w:rPr>
          <w:rFonts w:asciiTheme="minorHAnsi" w:hAnsiTheme="minorHAnsi"/>
          <w:b/>
          <w:bCs/>
        </w:rPr>
        <w:tab/>
      </w:r>
      <w:r w:rsidRPr="0071450A">
        <w:rPr>
          <w:rFonts w:asciiTheme="minorHAnsi" w:hAnsiTheme="minorHAnsi"/>
          <w:b/>
          <w:bCs/>
        </w:rPr>
        <w:tab/>
      </w:r>
      <w:r w:rsidRPr="0071450A">
        <w:rPr>
          <w:rFonts w:asciiTheme="minorHAnsi" w:hAnsiTheme="minorHAnsi"/>
        </w:rPr>
        <w:t xml:space="preserve">Signature of </w:t>
      </w:r>
      <w:r w:rsidRPr="0071450A">
        <w:rPr>
          <w:rFonts w:asciiTheme="minorHAnsi" w:hAnsiTheme="minorHAnsi"/>
          <w:b/>
          <w:bCs/>
        </w:rPr>
        <w:t>Purchaser</w:t>
      </w:r>
    </w:p>
    <w:p w14:paraId="0310757F" w14:textId="77777777" w:rsidR="00003C55" w:rsidRPr="0071450A" w:rsidRDefault="00003C55">
      <w:pPr>
        <w:pStyle w:val="BodyText"/>
        <w:widowControl/>
        <w:spacing w:line="276" w:lineRule="auto"/>
        <w:ind w:left="567" w:right="35"/>
        <w:rPr>
          <w:rFonts w:asciiTheme="minorHAnsi" w:hAnsiTheme="minorHAnsi"/>
          <w:b/>
          <w:bCs/>
        </w:rPr>
        <w:pPrChange w:id="236" w:author="Maryke Howard" w:date="2026-08-24T14:47:00Z" w16du:dateUtc="2026-08-24T12:47:00Z">
          <w:pPr>
            <w:pStyle w:val="BodyText"/>
            <w:widowControl/>
            <w:ind w:left="567" w:right="35"/>
          </w:pPr>
        </w:pPrChange>
      </w:pPr>
      <w:r w:rsidRPr="0071450A">
        <w:rPr>
          <w:rFonts w:asciiTheme="minorHAnsi" w:hAnsiTheme="minorHAnsi"/>
          <w:b/>
          <w:bCs/>
        </w:rPr>
        <w:t>_____________________________________</w:t>
      </w:r>
      <w:r w:rsidRPr="0071450A">
        <w:rPr>
          <w:rFonts w:asciiTheme="minorHAnsi" w:hAnsiTheme="minorHAnsi"/>
        </w:rPr>
        <w:tab/>
      </w:r>
      <w:r w:rsidRPr="0071450A">
        <w:rPr>
          <w:rFonts w:asciiTheme="minorHAnsi" w:hAnsiTheme="minorHAnsi"/>
        </w:rPr>
        <w:tab/>
      </w:r>
      <w:r w:rsidRPr="0071450A">
        <w:rPr>
          <w:rFonts w:asciiTheme="minorHAnsi" w:hAnsiTheme="minorHAnsi"/>
        </w:rPr>
        <w:tab/>
        <w:t>__________________________________________________________</w:t>
      </w:r>
    </w:p>
    <w:p w14:paraId="29783785" w14:textId="77777777" w:rsidR="00003C55" w:rsidRPr="0071450A" w:rsidRDefault="00003C55">
      <w:pPr>
        <w:pStyle w:val="BodyText"/>
        <w:widowControl/>
        <w:spacing w:line="276" w:lineRule="auto"/>
        <w:ind w:left="567" w:right="35"/>
        <w:rPr>
          <w:rFonts w:asciiTheme="minorHAnsi" w:hAnsiTheme="minorHAnsi"/>
          <w:i/>
          <w:iCs/>
        </w:rPr>
        <w:pPrChange w:id="237" w:author="Maryke Howard" w:date="2026-08-24T14:47:00Z" w16du:dateUtc="2026-08-24T12:47:00Z">
          <w:pPr>
            <w:pStyle w:val="BodyText"/>
            <w:widowControl/>
            <w:ind w:left="567" w:right="35"/>
          </w:pPr>
        </w:pPrChange>
      </w:pPr>
      <w:r w:rsidRPr="0071450A">
        <w:rPr>
          <w:rFonts w:asciiTheme="minorHAnsi" w:hAnsiTheme="minorHAnsi"/>
        </w:rPr>
        <w:t xml:space="preserve">Full name of Witness </w:t>
      </w:r>
      <w:r w:rsidRPr="0071450A">
        <w:rPr>
          <w:rFonts w:asciiTheme="minorHAnsi" w:hAnsiTheme="minorHAnsi"/>
        </w:rPr>
        <w:tab/>
      </w:r>
      <w:r w:rsidRPr="0071450A">
        <w:rPr>
          <w:rFonts w:asciiTheme="minorHAnsi" w:hAnsiTheme="minorHAnsi"/>
        </w:rPr>
        <w:tab/>
      </w:r>
      <w:r w:rsidRPr="0071450A">
        <w:rPr>
          <w:rFonts w:asciiTheme="minorHAnsi" w:hAnsiTheme="minorHAnsi"/>
        </w:rPr>
        <w:tab/>
      </w:r>
      <w:r w:rsidRPr="0071450A">
        <w:rPr>
          <w:rFonts w:asciiTheme="minorHAnsi" w:hAnsiTheme="minorHAnsi"/>
        </w:rPr>
        <w:tab/>
      </w:r>
      <w:r w:rsidRPr="0071450A">
        <w:rPr>
          <w:rFonts w:asciiTheme="minorHAnsi" w:hAnsiTheme="minorHAnsi"/>
        </w:rPr>
        <w:tab/>
        <w:t xml:space="preserve">Signature of </w:t>
      </w:r>
      <w:r w:rsidRPr="0071450A">
        <w:rPr>
          <w:rFonts w:asciiTheme="minorHAnsi" w:hAnsiTheme="minorHAnsi"/>
          <w:b/>
          <w:bCs/>
        </w:rPr>
        <w:t xml:space="preserve">Purchaser 2 </w:t>
      </w:r>
      <w:r w:rsidRPr="0071450A">
        <w:rPr>
          <w:rFonts w:asciiTheme="minorHAnsi" w:hAnsiTheme="minorHAnsi"/>
          <w:i/>
          <w:iCs/>
        </w:rPr>
        <w:t>(if applicable)</w:t>
      </w:r>
    </w:p>
    <w:p w14:paraId="03F6AD82" w14:textId="77777777" w:rsidR="00003C55" w:rsidRPr="0071450A" w:rsidRDefault="00003C55">
      <w:pPr>
        <w:pStyle w:val="BodyText"/>
        <w:widowControl/>
        <w:spacing w:line="276" w:lineRule="auto"/>
        <w:ind w:left="567" w:right="35"/>
        <w:rPr>
          <w:rFonts w:asciiTheme="minorHAnsi" w:hAnsiTheme="minorHAnsi"/>
          <w:b/>
          <w:bCs/>
        </w:rPr>
        <w:pPrChange w:id="238" w:author="Maryke Howard" w:date="2026-08-24T14:47:00Z" w16du:dateUtc="2026-08-24T12:47:00Z">
          <w:pPr>
            <w:pStyle w:val="BodyText"/>
            <w:widowControl/>
            <w:ind w:left="567" w:right="35"/>
          </w:pPr>
        </w:pPrChange>
      </w:pPr>
      <w:r w:rsidRPr="0071450A">
        <w:rPr>
          <w:rFonts w:asciiTheme="minorHAnsi" w:hAnsiTheme="minorHAnsi"/>
          <w:b/>
          <w:bCs/>
        </w:rPr>
        <w:t>_____________________________________</w:t>
      </w:r>
    </w:p>
    <w:p w14:paraId="296B0395" w14:textId="77777777" w:rsidR="00003C55" w:rsidRPr="0071450A" w:rsidRDefault="00003C55">
      <w:pPr>
        <w:pStyle w:val="BodyText"/>
        <w:widowControl/>
        <w:spacing w:line="276" w:lineRule="auto"/>
        <w:ind w:left="567" w:right="35"/>
        <w:rPr>
          <w:rFonts w:asciiTheme="minorHAnsi" w:hAnsiTheme="minorHAnsi"/>
        </w:rPr>
        <w:pPrChange w:id="239" w:author="Maryke Howard" w:date="2026-08-24T14:47:00Z" w16du:dateUtc="2026-08-24T12:47:00Z">
          <w:pPr>
            <w:pStyle w:val="BodyText"/>
            <w:widowControl/>
            <w:ind w:left="567" w:right="35"/>
          </w:pPr>
        </w:pPrChange>
      </w:pPr>
      <w:r w:rsidRPr="0071450A">
        <w:rPr>
          <w:rFonts w:asciiTheme="minorHAnsi" w:hAnsiTheme="minorHAnsi"/>
        </w:rPr>
        <w:t>Identity Number of Witness</w:t>
      </w:r>
    </w:p>
    <w:p w14:paraId="09753D2E" w14:textId="77777777" w:rsidR="00FD46CA" w:rsidRPr="0053731E" w:rsidRDefault="00FD46CA">
      <w:pPr>
        <w:pStyle w:val="Heading3"/>
        <w:numPr>
          <w:ilvl w:val="0"/>
          <w:numId w:val="1"/>
        </w:numPr>
        <w:shd w:val="clear" w:color="auto" w:fill="F9F4EB"/>
        <w:tabs>
          <w:tab w:val="left" w:pos="548"/>
        </w:tabs>
        <w:spacing w:before="140" w:after="60" w:line="276" w:lineRule="auto"/>
        <w:ind w:left="0" w:firstLine="0"/>
        <w:rPr>
          <w:bCs/>
          <w:color w:val="auto"/>
          <w:sz w:val="16"/>
          <w:szCs w:val="16"/>
        </w:rPr>
        <w:pPrChange w:id="240" w:author="Maryke Howard" w:date="2026-08-24T14:47:00Z" w16du:dateUtc="2026-08-24T12:47:00Z">
          <w:pPr>
            <w:pStyle w:val="Heading3"/>
            <w:numPr>
              <w:numId w:val="1"/>
            </w:numPr>
            <w:shd w:val="clear" w:color="auto" w:fill="F9F4EB"/>
            <w:tabs>
              <w:tab w:val="left" w:pos="548"/>
            </w:tabs>
            <w:spacing w:before="140" w:after="60"/>
            <w:ind w:left="556" w:hanging="401"/>
          </w:pPr>
        </w:pPrChange>
      </w:pPr>
      <w:r>
        <w:rPr>
          <w:rFonts w:ascii="Acumin Pro" w:hAnsi="Acumin Pro"/>
          <w:bCs/>
          <w:color w:val="B38C4C"/>
          <w:sz w:val="17"/>
          <w:szCs w:val="16"/>
        </w:rPr>
        <w:lastRenderedPageBreak/>
        <w:t>SELLER</w:t>
      </w:r>
    </w:p>
    <w:p w14:paraId="71B8BD36" w14:textId="77777777" w:rsidR="00FD46CA" w:rsidRPr="006D444A" w:rsidRDefault="00FD46CA">
      <w:pPr>
        <w:pStyle w:val="BodyText"/>
        <w:widowControl/>
        <w:tabs>
          <w:tab w:val="left" w:leader="dot" w:pos="8695"/>
        </w:tabs>
        <w:spacing w:before="135" w:line="276" w:lineRule="auto"/>
        <w:ind w:left="567" w:right="161"/>
        <w:rPr>
          <w:rFonts w:asciiTheme="minorHAnsi" w:hAnsiTheme="minorHAnsi"/>
        </w:rPr>
        <w:pPrChange w:id="241" w:author="Maryke Howard" w:date="2026-08-24T14:47:00Z" w16du:dateUtc="2026-08-24T12:47:00Z">
          <w:pPr>
            <w:pStyle w:val="BodyText"/>
            <w:widowControl/>
            <w:tabs>
              <w:tab w:val="left" w:leader="dot" w:pos="8695"/>
            </w:tabs>
            <w:spacing w:before="135"/>
            <w:ind w:left="567" w:right="161"/>
          </w:pPr>
        </w:pPrChange>
      </w:pPr>
      <w:r w:rsidRPr="006D444A">
        <w:rPr>
          <w:rFonts w:asciiTheme="minorHAnsi" w:hAnsiTheme="minorHAnsi"/>
        </w:rPr>
        <w:t>The</w:t>
      </w:r>
      <w:r w:rsidRPr="0053731E">
        <w:rPr>
          <w:rFonts w:asciiTheme="minorHAnsi" w:hAnsiTheme="minorHAnsi"/>
        </w:rPr>
        <w:t xml:space="preserve"> </w:t>
      </w:r>
      <w:r>
        <w:rPr>
          <w:rFonts w:asciiTheme="minorHAnsi" w:hAnsiTheme="minorHAnsi"/>
        </w:rPr>
        <w:t>Seller</w:t>
      </w:r>
      <w:r w:rsidRPr="0053731E">
        <w:rPr>
          <w:rFonts w:asciiTheme="minorHAnsi" w:hAnsiTheme="minorHAnsi"/>
        </w:rPr>
        <w:t xml:space="preserve"> </w:t>
      </w:r>
      <w:r w:rsidRPr="006D444A">
        <w:rPr>
          <w:rFonts w:asciiTheme="minorHAnsi" w:hAnsiTheme="minorHAnsi"/>
        </w:rPr>
        <w:t>warrants</w:t>
      </w:r>
      <w:r w:rsidRPr="0053731E">
        <w:rPr>
          <w:rFonts w:asciiTheme="minorHAnsi" w:hAnsiTheme="minorHAnsi"/>
        </w:rPr>
        <w:t xml:space="preserve"> </w:t>
      </w:r>
      <w:r w:rsidRPr="006D444A">
        <w:rPr>
          <w:rFonts w:asciiTheme="minorHAnsi" w:hAnsiTheme="minorHAnsi"/>
        </w:rPr>
        <w:t>that</w:t>
      </w:r>
      <w:r w:rsidRPr="0053731E">
        <w:rPr>
          <w:rFonts w:asciiTheme="minorHAnsi" w:hAnsiTheme="minorHAnsi"/>
        </w:rPr>
        <w:t xml:space="preserve"> </w:t>
      </w:r>
      <w:r w:rsidRPr="006D444A">
        <w:rPr>
          <w:rFonts w:asciiTheme="minorHAnsi" w:hAnsiTheme="minorHAnsi"/>
        </w:rPr>
        <w:t>all</w:t>
      </w:r>
      <w:r w:rsidRPr="0053731E">
        <w:rPr>
          <w:rFonts w:asciiTheme="minorHAnsi" w:hAnsiTheme="minorHAnsi"/>
        </w:rPr>
        <w:t xml:space="preserve"> </w:t>
      </w:r>
      <w:r w:rsidRPr="006D444A">
        <w:rPr>
          <w:rFonts w:asciiTheme="minorHAnsi" w:hAnsiTheme="minorHAnsi"/>
        </w:rPr>
        <w:t>the</w:t>
      </w:r>
      <w:r w:rsidRPr="0053731E">
        <w:rPr>
          <w:rFonts w:asciiTheme="minorHAnsi" w:hAnsiTheme="minorHAnsi"/>
        </w:rPr>
        <w:t xml:space="preserve"> </w:t>
      </w:r>
      <w:r w:rsidRPr="006D444A">
        <w:rPr>
          <w:rFonts w:asciiTheme="minorHAnsi" w:hAnsiTheme="minorHAnsi"/>
        </w:rPr>
        <w:t>material</w:t>
      </w:r>
      <w:r w:rsidRPr="0053731E">
        <w:rPr>
          <w:rFonts w:asciiTheme="minorHAnsi" w:hAnsiTheme="minorHAnsi"/>
        </w:rPr>
        <w:t xml:space="preserve"> </w:t>
      </w:r>
      <w:r w:rsidRPr="006D444A">
        <w:rPr>
          <w:rFonts w:asciiTheme="minorHAnsi" w:hAnsiTheme="minorHAnsi"/>
        </w:rPr>
        <w:t>terms</w:t>
      </w:r>
      <w:r w:rsidRPr="0053731E">
        <w:rPr>
          <w:rFonts w:asciiTheme="minorHAnsi" w:hAnsiTheme="minorHAnsi"/>
        </w:rPr>
        <w:t xml:space="preserve"> </w:t>
      </w:r>
      <w:r w:rsidRPr="006D444A">
        <w:rPr>
          <w:rFonts w:asciiTheme="minorHAnsi" w:hAnsiTheme="minorHAnsi"/>
        </w:rPr>
        <w:t>of</w:t>
      </w:r>
      <w:r w:rsidRPr="0053731E">
        <w:rPr>
          <w:rFonts w:asciiTheme="minorHAnsi" w:hAnsiTheme="minorHAnsi"/>
        </w:rPr>
        <w:t xml:space="preserve"> </w:t>
      </w:r>
      <w:r w:rsidRPr="006D444A">
        <w:rPr>
          <w:rFonts w:asciiTheme="minorHAnsi" w:hAnsiTheme="minorHAnsi"/>
        </w:rPr>
        <w:t>this</w:t>
      </w:r>
      <w:r w:rsidRPr="0053731E">
        <w:rPr>
          <w:rFonts w:asciiTheme="minorHAnsi" w:hAnsiTheme="minorHAnsi"/>
        </w:rPr>
        <w:t xml:space="preserve"> </w:t>
      </w:r>
      <w:r w:rsidRPr="006D444A">
        <w:rPr>
          <w:rFonts w:asciiTheme="minorHAnsi" w:hAnsiTheme="minorHAnsi"/>
        </w:rPr>
        <w:t>Agreement</w:t>
      </w:r>
      <w:r w:rsidRPr="0053731E">
        <w:rPr>
          <w:rFonts w:asciiTheme="minorHAnsi" w:hAnsiTheme="minorHAnsi"/>
        </w:rPr>
        <w:t xml:space="preserve"> </w:t>
      </w:r>
      <w:r w:rsidRPr="006D444A">
        <w:rPr>
          <w:rFonts w:asciiTheme="minorHAnsi" w:hAnsiTheme="minorHAnsi"/>
        </w:rPr>
        <w:t>have</w:t>
      </w:r>
      <w:r w:rsidRPr="0053731E">
        <w:rPr>
          <w:rFonts w:asciiTheme="minorHAnsi" w:hAnsiTheme="minorHAnsi"/>
        </w:rPr>
        <w:t xml:space="preserve"> </w:t>
      </w:r>
      <w:r w:rsidRPr="006D444A">
        <w:rPr>
          <w:rFonts w:asciiTheme="minorHAnsi" w:hAnsiTheme="minorHAnsi"/>
        </w:rPr>
        <w:t>been</w:t>
      </w:r>
      <w:r w:rsidRPr="0053731E">
        <w:rPr>
          <w:rFonts w:asciiTheme="minorHAnsi" w:hAnsiTheme="minorHAnsi"/>
        </w:rPr>
        <w:t xml:space="preserve"> </w:t>
      </w:r>
      <w:r w:rsidRPr="006D444A">
        <w:rPr>
          <w:rFonts w:asciiTheme="minorHAnsi" w:hAnsiTheme="minorHAnsi"/>
        </w:rPr>
        <w:t>explained</w:t>
      </w:r>
      <w:r w:rsidRPr="0053731E">
        <w:rPr>
          <w:rFonts w:asciiTheme="minorHAnsi" w:hAnsiTheme="minorHAnsi"/>
        </w:rPr>
        <w:t xml:space="preserve"> </w:t>
      </w:r>
      <w:r w:rsidRPr="006D444A">
        <w:rPr>
          <w:rFonts w:asciiTheme="minorHAnsi" w:hAnsiTheme="minorHAnsi"/>
        </w:rPr>
        <w:t>to</w:t>
      </w:r>
      <w:r w:rsidRPr="0053731E">
        <w:rPr>
          <w:rFonts w:asciiTheme="minorHAnsi" w:hAnsiTheme="minorHAnsi"/>
        </w:rPr>
        <w:t xml:space="preserve"> </w:t>
      </w:r>
      <w:r>
        <w:rPr>
          <w:rFonts w:asciiTheme="minorHAnsi" w:hAnsiTheme="minorHAnsi"/>
        </w:rPr>
        <w:t>it</w:t>
      </w:r>
      <w:r w:rsidRPr="0053731E">
        <w:rPr>
          <w:rFonts w:asciiTheme="minorHAnsi" w:hAnsiTheme="minorHAnsi"/>
        </w:rPr>
        <w:t xml:space="preserve"> </w:t>
      </w:r>
      <w:r w:rsidRPr="006D444A">
        <w:rPr>
          <w:rFonts w:asciiTheme="minorHAnsi" w:hAnsiTheme="minorHAnsi"/>
        </w:rPr>
        <w:t>by</w:t>
      </w:r>
      <w:r w:rsidRPr="0053731E">
        <w:rPr>
          <w:rFonts w:asciiTheme="minorHAnsi" w:hAnsiTheme="minorHAnsi"/>
        </w:rPr>
        <w:t xml:space="preserve"> </w:t>
      </w:r>
      <w:r>
        <w:rPr>
          <w:rFonts w:asciiTheme="minorHAnsi" w:hAnsiTheme="minorHAnsi"/>
        </w:rPr>
        <w:t>the Agent</w:t>
      </w:r>
      <w:r w:rsidRPr="006D444A">
        <w:rPr>
          <w:rFonts w:asciiTheme="minorHAnsi" w:hAnsiTheme="minorHAnsi"/>
        </w:rPr>
        <w:t xml:space="preserve"> prior to signature of this Agreement, and all information contained in </w:t>
      </w:r>
      <w:r w:rsidRPr="0053731E">
        <w:rPr>
          <w:rFonts w:asciiTheme="minorHAnsi" w:hAnsiTheme="minorHAnsi"/>
          <w:b/>
          <w:bCs/>
        </w:rPr>
        <w:t>Annex</w:t>
      </w:r>
      <w:r w:rsidR="005063B6">
        <w:rPr>
          <w:rFonts w:asciiTheme="minorHAnsi" w:hAnsiTheme="minorHAnsi"/>
          <w:b/>
          <w:bCs/>
        </w:rPr>
        <w:t>ure</w:t>
      </w:r>
      <w:r w:rsidRPr="0053731E">
        <w:rPr>
          <w:rFonts w:asciiTheme="minorHAnsi" w:hAnsiTheme="minorHAnsi"/>
          <w:b/>
          <w:bCs/>
        </w:rPr>
        <w:t xml:space="preserve"> </w:t>
      </w:r>
      <w:r w:rsidR="005063B6">
        <w:rPr>
          <w:rFonts w:asciiTheme="minorHAnsi" w:hAnsiTheme="minorHAnsi"/>
          <w:b/>
          <w:bCs/>
        </w:rPr>
        <w:t xml:space="preserve">A </w:t>
      </w:r>
      <w:r w:rsidRPr="006D444A">
        <w:rPr>
          <w:rFonts w:asciiTheme="minorHAnsi" w:hAnsiTheme="minorHAnsi"/>
        </w:rPr>
        <w:t>to this Agreement is true, accurate and correct.</w:t>
      </w:r>
    </w:p>
    <w:p w14:paraId="573FC6F6" w14:textId="77777777" w:rsidR="00FD46CA" w:rsidRPr="006D444A" w:rsidRDefault="00FD46CA">
      <w:pPr>
        <w:pStyle w:val="BodyText"/>
        <w:widowControl/>
        <w:spacing w:line="276" w:lineRule="auto"/>
        <w:rPr>
          <w:rFonts w:asciiTheme="minorHAnsi" w:hAnsiTheme="minorHAnsi"/>
        </w:rPr>
        <w:pPrChange w:id="242" w:author="Maryke Howard" w:date="2026-08-24T14:47:00Z" w16du:dateUtc="2026-08-24T12:47:00Z">
          <w:pPr>
            <w:pStyle w:val="BodyText"/>
            <w:widowControl/>
          </w:pPr>
        </w:pPrChange>
      </w:pPr>
    </w:p>
    <w:p w14:paraId="44C0BF6E" w14:textId="77777777" w:rsidR="00FD46CA" w:rsidRPr="006D444A" w:rsidRDefault="00FD46CA">
      <w:pPr>
        <w:spacing w:before="1" w:line="276" w:lineRule="auto"/>
        <w:ind w:left="567"/>
        <w:rPr>
          <w:sz w:val="15"/>
        </w:rPr>
        <w:pPrChange w:id="243" w:author="Maryke Howard" w:date="2026-08-24T14:47:00Z" w16du:dateUtc="2026-08-24T12:47:00Z">
          <w:pPr>
            <w:spacing w:before="1"/>
            <w:ind w:left="567"/>
          </w:pPr>
        </w:pPrChange>
      </w:pPr>
      <w:r w:rsidRPr="006D444A">
        <w:rPr>
          <w:b/>
        </w:rPr>
        <w:t>SIGNED</w:t>
      </w:r>
      <w:r w:rsidRPr="006D444A">
        <w:rPr>
          <w:b/>
          <w:spacing w:val="-9"/>
        </w:rPr>
        <w:t xml:space="preserve"> </w:t>
      </w:r>
      <w:r w:rsidRPr="006D444A">
        <w:rPr>
          <w:b/>
        </w:rPr>
        <w:t>BY</w:t>
      </w:r>
      <w:r w:rsidRPr="006D444A">
        <w:rPr>
          <w:b/>
          <w:spacing w:val="-10"/>
        </w:rPr>
        <w:t xml:space="preserve"> </w:t>
      </w:r>
      <w:r w:rsidRPr="006D444A">
        <w:rPr>
          <w:b/>
        </w:rPr>
        <w:t>THE</w:t>
      </w:r>
      <w:r w:rsidRPr="006D444A">
        <w:rPr>
          <w:b/>
          <w:spacing w:val="-4"/>
        </w:rPr>
        <w:t xml:space="preserve"> </w:t>
      </w:r>
      <w:r w:rsidR="00E85525">
        <w:rPr>
          <w:b/>
        </w:rPr>
        <w:t>SELLER</w:t>
      </w:r>
      <w:r w:rsidRPr="006D444A">
        <w:rPr>
          <w:b/>
          <w:spacing w:val="-2"/>
        </w:rPr>
        <w:t xml:space="preserve"> </w:t>
      </w:r>
      <w:r w:rsidRPr="006D444A">
        <w:t>at</w:t>
      </w:r>
      <w:r w:rsidRPr="006D444A">
        <w:rPr>
          <w:spacing w:val="-3"/>
        </w:rPr>
        <w:t xml:space="preserve"> </w:t>
      </w:r>
      <w:r>
        <w:t xml:space="preserve">______________________________ </w:t>
      </w:r>
      <w:r w:rsidRPr="006D444A">
        <w:t>on</w:t>
      </w:r>
      <w:r w:rsidRPr="006D444A">
        <w:rPr>
          <w:spacing w:val="-7"/>
        </w:rPr>
        <w:t xml:space="preserve"> </w:t>
      </w:r>
      <w:r w:rsidRPr="006D444A">
        <w:t>this</w:t>
      </w:r>
      <w:r w:rsidRPr="006D444A">
        <w:rPr>
          <w:spacing w:val="-7"/>
        </w:rPr>
        <w:t xml:space="preserve"> </w:t>
      </w:r>
      <w:r>
        <w:rPr>
          <w:spacing w:val="-7"/>
        </w:rPr>
        <w:t>______________</w:t>
      </w:r>
      <w:r w:rsidRPr="006D444A">
        <w:rPr>
          <w:spacing w:val="-3"/>
        </w:rPr>
        <w:t xml:space="preserve"> </w:t>
      </w:r>
      <w:r w:rsidRPr="006D444A">
        <w:t>day</w:t>
      </w:r>
      <w:r w:rsidRPr="006D444A">
        <w:rPr>
          <w:spacing w:val="-4"/>
        </w:rPr>
        <w:t xml:space="preserve"> </w:t>
      </w:r>
      <w:r w:rsidRPr="006D444A">
        <w:t>of</w:t>
      </w:r>
      <w:r w:rsidRPr="006D444A">
        <w:rPr>
          <w:spacing w:val="-3"/>
        </w:rPr>
        <w:t xml:space="preserve"> </w:t>
      </w:r>
      <w:r>
        <w:rPr>
          <w:spacing w:val="-3"/>
        </w:rPr>
        <w:t xml:space="preserve"> ___________________________</w:t>
      </w:r>
      <w:r w:rsidRPr="006D444A">
        <w:rPr>
          <w:spacing w:val="-2"/>
        </w:rPr>
        <w:t>2</w:t>
      </w:r>
      <w:r>
        <w:rPr>
          <w:spacing w:val="-2"/>
        </w:rPr>
        <w:t>0________</w:t>
      </w:r>
    </w:p>
    <w:p w14:paraId="317CC6AA" w14:textId="77777777" w:rsidR="00FD46CA" w:rsidRDefault="00FD46CA">
      <w:pPr>
        <w:pStyle w:val="BodyText"/>
        <w:widowControl/>
        <w:spacing w:line="276" w:lineRule="auto"/>
        <w:ind w:left="567" w:right="35"/>
        <w:rPr>
          <w:rFonts w:asciiTheme="minorHAnsi" w:hAnsiTheme="minorHAnsi"/>
        </w:rPr>
        <w:pPrChange w:id="244" w:author="Maryke Howard" w:date="2026-08-24T14:47:00Z" w16du:dateUtc="2026-08-24T12:47:00Z">
          <w:pPr>
            <w:pStyle w:val="BodyText"/>
            <w:widowControl/>
            <w:ind w:left="567" w:right="35"/>
          </w:pPr>
        </w:pPrChange>
      </w:pPr>
      <w:r>
        <w:rPr>
          <w:rFonts w:asciiTheme="minorHAnsi" w:hAnsiTheme="minorHAnsi"/>
        </w:rPr>
        <w:t>______________________________________________</w:t>
      </w:r>
      <w:r>
        <w:rPr>
          <w:rFonts w:asciiTheme="minorHAnsi" w:hAnsiTheme="minorHAnsi"/>
        </w:rPr>
        <w:tab/>
      </w:r>
      <w:r>
        <w:rPr>
          <w:rFonts w:asciiTheme="minorHAnsi" w:hAnsiTheme="minorHAnsi"/>
        </w:rPr>
        <w:tab/>
        <w:t>__________________________________________________________</w:t>
      </w:r>
    </w:p>
    <w:p w14:paraId="1ADE2A39" w14:textId="77777777" w:rsidR="00FD46CA" w:rsidRDefault="00FD46CA">
      <w:pPr>
        <w:pStyle w:val="BodyText"/>
        <w:widowControl/>
        <w:spacing w:line="276" w:lineRule="auto"/>
        <w:ind w:left="567" w:right="35"/>
        <w:rPr>
          <w:rFonts w:asciiTheme="minorHAnsi" w:hAnsiTheme="minorHAnsi"/>
          <w:b/>
          <w:bCs/>
        </w:rPr>
        <w:pPrChange w:id="245" w:author="Maryke Howard" w:date="2026-08-24T14:47:00Z" w16du:dateUtc="2026-08-24T12:47:00Z">
          <w:pPr>
            <w:pStyle w:val="BodyText"/>
            <w:widowControl/>
            <w:ind w:left="567" w:right="35"/>
          </w:pPr>
        </w:pPrChange>
      </w:pPr>
      <w:proofErr w:type="gramStart"/>
      <w:r>
        <w:rPr>
          <w:rFonts w:asciiTheme="minorHAnsi" w:hAnsiTheme="minorHAnsi"/>
        </w:rPr>
        <w:t>Signature  of</w:t>
      </w:r>
      <w:proofErr w:type="gramEnd"/>
      <w:r>
        <w:rPr>
          <w:rFonts w:asciiTheme="minorHAnsi" w:hAnsiTheme="minorHAnsi"/>
        </w:rPr>
        <w:t xml:space="preserve"> </w:t>
      </w:r>
      <w:r>
        <w:rPr>
          <w:rFonts w:asciiTheme="minorHAnsi" w:hAnsiTheme="minorHAnsi"/>
          <w:b/>
          <w:bCs/>
        </w:rPr>
        <w:t>Witness</w:t>
      </w:r>
      <w:r>
        <w:rPr>
          <w:rFonts w:asciiTheme="minorHAnsi" w:hAnsiTheme="minorHAnsi"/>
          <w:b/>
          <w:bCs/>
        </w:rPr>
        <w:tab/>
      </w:r>
      <w:r>
        <w:rPr>
          <w:rFonts w:asciiTheme="minorHAnsi" w:hAnsiTheme="minorHAnsi"/>
          <w:b/>
          <w:bCs/>
        </w:rPr>
        <w:tab/>
      </w:r>
      <w:r>
        <w:rPr>
          <w:rFonts w:asciiTheme="minorHAnsi" w:hAnsiTheme="minorHAnsi"/>
          <w:b/>
          <w:bCs/>
        </w:rPr>
        <w:tab/>
      </w:r>
      <w:r>
        <w:rPr>
          <w:rFonts w:asciiTheme="minorHAnsi" w:hAnsiTheme="minorHAnsi"/>
          <w:b/>
          <w:bCs/>
        </w:rPr>
        <w:tab/>
      </w:r>
      <w:r>
        <w:rPr>
          <w:rFonts w:asciiTheme="minorHAnsi" w:hAnsiTheme="minorHAnsi"/>
          <w:b/>
          <w:bCs/>
        </w:rPr>
        <w:tab/>
      </w:r>
      <w:r>
        <w:rPr>
          <w:rFonts w:asciiTheme="minorHAnsi" w:hAnsiTheme="minorHAnsi"/>
        </w:rPr>
        <w:t xml:space="preserve">Signature of </w:t>
      </w:r>
      <w:r w:rsidR="00E85525">
        <w:rPr>
          <w:rFonts w:asciiTheme="minorHAnsi" w:hAnsiTheme="minorHAnsi"/>
          <w:b/>
          <w:bCs/>
        </w:rPr>
        <w:t>Seller</w:t>
      </w:r>
    </w:p>
    <w:p w14:paraId="5806849A" w14:textId="77777777" w:rsidR="00FD46CA" w:rsidRDefault="00FD46CA">
      <w:pPr>
        <w:pStyle w:val="BodyText"/>
        <w:widowControl/>
        <w:spacing w:line="276" w:lineRule="auto"/>
        <w:ind w:left="567" w:right="35"/>
        <w:rPr>
          <w:rFonts w:asciiTheme="minorHAnsi" w:hAnsiTheme="minorHAnsi"/>
          <w:b/>
          <w:bCs/>
        </w:rPr>
        <w:pPrChange w:id="246" w:author="Maryke Howard" w:date="2026-08-24T14:47:00Z" w16du:dateUtc="2026-08-24T12:47:00Z">
          <w:pPr>
            <w:pStyle w:val="BodyText"/>
            <w:widowControl/>
            <w:ind w:left="567" w:right="35"/>
          </w:pPr>
        </w:pPrChange>
      </w:pPr>
      <w:r>
        <w:rPr>
          <w:rFonts w:asciiTheme="minorHAnsi" w:hAnsiTheme="minorHAnsi"/>
          <w:b/>
          <w:bCs/>
        </w:rPr>
        <w:t>_____________________________________</w:t>
      </w:r>
      <w:r>
        <w:rPr>
          <w:rFonts w:asciiTheme="minorHAnsi" w:hAnsiTheme="minorHAnsi"/>
        </w:rPr>
        <w:tab/>
      </w:r>
      <w:r>
        <w:rPr>
          <w:rFonts w:asciiTheme="minorHAnsi" w:hAnsiTheme="minorHAnsi"/>
        </w:rPr>
        <w:tab/>
      </w:r>
      <w:r>
        <w:rPr>
          <w:rFonts w:asciiTheme="minorHAnsi" w:hAnsiTheme="minorHAnsi"/>
        </w:rPr>
        <w:tab/>
      </w:r>
    </w:p>
    <w:p w14:paraId="0D19F51F" w14:textId="77777777" w:rsidR="00FD46CA" w:rsidRPr="00003C55" w:rsidRDefault="00FD46CA">
      <w:pPr>
        <w:pStyle w:val="BodyText"/>
        <w:widowControl/>
        <w:spacing w:line="276" w:lineRule="auto"/>
        <w:ind w:left="567" w:right="35"/>
        <w:rPr>
          <w:rFonts w:asciiTheme="minorHAnsi" w:hAnsiTheme="minorHAnsi"/>
          <w:i/>
          <w:iCs/>
        </w:rPr>
        <w:pPrChange w:id="247" w:author="Maryke Howard" w:date="2026-08-24T14:47:00Z" w16du:dateUtc="2026-08-24T12:47:00Z">
          <w:pPr>
            <w:pStyle w:val="BodyText"/>
            <w:widowControl/>
            <w:ind w:left="567" w:right="35"/>
          </w:pPr>
        </w:pPrChange>
      </w:pPr>
      <w:r>
        <w:rPr>
          <w:rFonts w:asciiTheme="minorHAnsi" w:hAnsiTheme="minorHAnsi"/>
        </w:rPr>
        <w:t>Full name of Witness</w:t>
      </w:r>
      <w:r w:rsidRPr="00003C55">
        <w:rPr>
          <w:rFonts w:asciiTheme="minorHAnsi" w:hAnsiTheme="minorHAnsi"/>
        </w:rPr>
        <w:t xml:space="preserve">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p>
    <w:p w14:paraId="37DD4C53" w14:textId="77777777" w:rsidR="00FD46CA" w:rsidRDefault="00FD46CA">
      <w:pPr>
        <w:pStyle w:val="BodyText"/>
        <w:widowControl/>
        <w:spacing w:line="276" w:lineRule="auto"/>
        <w:ind w:left="567" w:right="35"/>
        <w:rPr>
          <w:rFonts w:asciiTheme="minorHAnsi" w:hAnsiTheme="minorHAnsi"/>
          <w:b/>
          <w:bCs/>
        </w:rPr>
        <w:pPrChange w:id="248" w:author="Maryke Howard" w:date="2026-08-24T14:47:00Z" w16du:dateUtc="2026-08-24T12:47:00Z">
          <w:pPr>
            <w:pStyle w:val="BodyText"/>
            <w:widowControl/>
            <w:ind w:left="567" w:right="35"/>
          </w:pPr>
        </w:pPrChange>
      </w:pPr>
      <w:r>
        <w:rPr>
          <w:rFonts w:asciiTheme="minorHAnsi" w:hAnsiTheme="minorHAnsi"/>
          <w:b/>
          <w:bCs/>
        </w:rPr>
        <w:t>_____________________________________</w:t>
      </w:r>
    </w:p>
    <w:p w14:paraId="3FC5F07B" w14:textId="77777777" w:rsidR="00FD46CA" w:rsidRDefault="00FD46CA">
      <w:pPr>
        <w:pStyle w:val="BodyText"/>
        <w:widowControl/>
        <w:spacing w:line="276" w:lineRule="auto"/>
        <w:ind w:left="567" w:right="35"/>
        <w:rPr>
          <w:rFonts w:asciiTheme="minorHAnsi" w:hAnsiTheme="minorHAnsi"/>
        </w:rPr>
        <w:pPrChange w:id="249" w:author="Maryke Howard" w:date="2026-08-24T14:47:00Z" w16du:dateUtc="2026-08-24T12:47:00Z">
          <w:pPr>
            <w:pStyle w:val="BodyText"/>
            <w:widowControl/>
            <w:ind w:left="567" w:right="35"/>
          </w:pPr>
        </w:pPrChange>
      </w:pPr>
      <w:r>
        <w:rPr>
          <w:rFonts w:asciiTheme="minorHAnsi" w:hAnsiTheme="minorHAnsi"/>
        </w:rPr>
        <w:t>Identity Number of Witness</w:t>
      </w:r>
    </w:p>
    <w:p w14:paraId="27A780D7" w14:textId="77777777" w:rsidR="00FF77EA" w:rsidRPr="00E85525" w:rsidRDefault="00B14574">
      <w:pPr>
        <w:pStyle w:val="Heading3"/>
        <w:numPr>
          <w:ilvl w:val="0"/>
          <w:numId w:val="1"/>
        </w:numPr>
        <w:shd w:val="clear" w:color="auto" w:fill="F9F4EB"/>
        <w:tabs>
          <w:tab w:val="left" w:pos="556"/>
        </w:tabs>
        <w:spacing w:before="0" w:after="16" w:line="276" w:lineRule="auto"/>
        <w:ind w:left="0" w:firstLine="0"/>
        <w:rPr>
          <w:bCs/>
          <w:color w:val="auto"/>
          <w:sz w:val="16"/>
          <w:szCs w:val="16"/>
        </w:rPr>
        <w:pPrChange w:id="250" w:author="Maryke Howard" w:date="2026-08-24T14:47:00Z" w16du:dateUtc="2026-08-24T12:47:00Z">
          <w:pPr>
            <w:pStyle w:val="Heading3"/>
            <w:numPr>
              <w:numId w:val="1"/>
            </w:numPr>
            <w:shd w:val="clear" w:color="auto" w:fill="F9F4EB"/>
            <w:tabs>
              <w:tab w:val="left" w:pos="556"/>
            </w:tabs>
            <w:spacing w:before="0" w:after="16" w:line="240" w:lineRule="auto"/>
            <w:ind w:left="556" w:hanging="401"/>
          </w:pPr>
        </w:pPrChange>
      </w:pPr>
      <w:r w:rsidRPr="00E85525">
        <w:rPr>
          <w:rFonts w:ascii="Acumin Pro" w:hAnsi="Acumin Pro"/>
          <w:bCs/>
          <w:sz w:val="15"/>
          <w:szCs w:val="16"/>
        </w:rPr>
        <w:t xml:space="preserve">THE AGENT </w:t>
      </w:r>
      <w:r w:rsidR="00FF77EA" w:rsidRPr="00E85525">
        <w:rPr>
          <w:rFonts w:ascii="Acumin Pro" w:hAnsi="Acumin Pro"/>
          <w:bCs/>
          <w:sz w:val="15"/>
          <w:szCs w:val="16"/>
        </w:rPr>
        <w:t>ACKNOWLEDGEMENT</w:t>
      </w:r>
    </w:p>
    <w:p w14:paraId="60068FFF" w14:textId="77777777" w:rsidR="00FF77EA" w:rsidRPr="006D444A" w:rsidRDefault="00FF77EA">
      <w:pPr>
        <w:pStyle w:val="ListParagraph"/>
        <w:numPr>
          <w:ilvl w:val="1"/>
          <w:numId w:val="1"/>
        </w:numPr>
        <w:tabs>
          <w:tab w:val="left" w:pos="1134"/>
        </w:tabs>
        <w:autoSpaceDE w:val="0"/>
        <w:autoSpaceDN w:val="0"/>
        <w:spacing w:after="16" w:line="276" w:lineRule="auto"/>
        <w:ind w:left="1134" w:hanging="1134"/>
        <w:contextualSpacing w:val="0"/>
        <w:jc w:val="both"/>
        <w:rPr>
          <w:sz w:val="15"/>
        </w:rPr>
        <w:pPrChange w:id="251" w:author="Maryke Howard" w:date="2026-08-24T14:47:00Z" w16du:dateUtc="2026-08-24T12:47:00Z">
          <w:pPr>
            <w:pStyle w:val="ListParagraph"/>
            <w:numPr>
              <w:ilvl w:val="1"/>
              <w:numId w:val="1"/>
            </w:numPr>
            <w:tabs>
              <w:tab w:val="left" w:pos="1134"/>
            </w:tabs>
            <w:autoSpaceDE w:val="0"/>
            <w:autoSpaceDN w:val="0"/>
            <w:spacing w:after="16" w:line="240" w:lineRule="auto"/>
            <w:ind w:left="1134" w:hanging="1134"/>
            <w:contextualSpacing w:val="0"/>
            <w:jc w:val="both"/>
          </w:pPr>
        </w:pPrChange>
      </w:pPr>
      <w:r w:rsidRPr="006D444A">
        <w:rPr>
          <w:sz w:val="15"/>
        </w:rPr>
        <w:t>This</w:t>
      </w:r>
      <w:r w:rsidRPr="00E85525">
        <w:rPr>
          <w:sz w:val="15"/>
        </w:rPr>
        <w:t xml:space="preserve"> </w:t>
      </w:r>
      <w:r w:rsidRPr="006D444A">
        <w:rPr>
          <w:sz w:val="15"/>
        </w:rPr>
        <w:t>Agreement</w:t>
      </w:r>
      <w:r w:rsidRPr="00E85525">
        <w:rPr>
          <w:sz w:val="15"/>
        </w:rPr>
        <w:t xml:space="preserve"> </w:t>
      </w:r>
      <w:r w:rsidRPr="006D444A">
        <w:rPr>
          <w:sz w:val="15"/>
        </w:rPr>
        <w:t>has</w:t>
      </w:r>
      <w:r w:rsidRPr="00E85525">
        <w:rPr>
          <w:sz w:val="15"/>
        </w:rPr>
        <w:t xml:space="preserve"> </w:t>
      </w:r>
      <w:r w:rsidRPr="006D444A">
        <w:rPr>
          <w:sz w:val="15"/>
        </w:rPr>
        <w:t>been</w:t>
      </w:r>
      <w:r w:rsidRPr="00E85525">
        <w:rPr>
          <w:sz w:val="15"/>
        </w:rPr>
        <w:t xml:space="preserve"> </w:t>
      </w:r>
      <w:r w:rsidRPr="006D444A">
        <w:rPr>
          <w:sz w:val="15"/>
        </w:rPr>
        <w:t>negotiated</w:t>
      </w:r>
      <w:r w:rsidRPr="00E85525">
        <w:rPr>
          <w:sz w:val="15"/>
        </w:rPr>
        <w:t xml:space="preserve"> by:</w:t>
      </w:r>
    </w:p>
    <w:p w14:paraId="76CF05F2" w14:textId="77777777" w:rsidR="00FF77EA" w:rsidRPr="006D444A" w:rsidRDefault="00FF77EA">
      <w:pPr>
        <w:spacing w:after="16" w:line="276" w:lineRule="auto"/>
        <w:ind w:left="1322" w:hanging="188"/>
        <w:rPr>
          <w:sz w:val="15"/>
        </w:rPr>
        <w:pPrChange w:id="252" w:author="Maryke Howard" w:date="2026-08-24T14:47:00Z" w16du:dateUtc="2026-08-24T12:47:00Z">
          <w:pPr>
            <w:spacing w:after="16" w:line="240" w:lineRule="auto"/>
            <w:ind w:left="1322" w:hanging="188"/>
          </w:pPr>
        </w:pPrChange>
      </w:pPr>
      <w:r w:rsidRPr="006D444A">
        <w:rPr>
          <w:i/>
          <w:sz w:val="15"/>
        </w:rPr>
        <w:t>Property</w:t>
      </w:r>
      <w:r w:rsidRPr="006D444A">
        <w:rPr>
          <w:i/>
          <w:spacing w:val="2"/>
          <w:sz w:val="15"/>
        </w:rPr>
        <w:t xml:space="preserve"> </w:t>
      </w:r>
      <w:r w:rsidRPr="006D444A">
        <w:rPr>
          <w:i/>
          <w:sz w:val="15"/>
        </w:rPr>
        <w:t>Practitioner/Practicing</w:t>
      </w:r>
      <w:r w:rsidRPr="006D444A">
        <w:rPr>
          <w:i/>
          <w:spacing w:val="1"/>
          <w:sz w:val="15"/>
        </w:rPr>
        <w:t xml:space="preserve"> </w:t>
      </w:r>
      <w:r w:rsidRPr="006D444A">
        <w:rPr>
          <w:i/>
          <w:sz w:val="15"/>
        </w:rPr>
        <w:t>Intern:</w:t>
      </w:r>
      <w:r w:rsidRPr="006D444A">
        <w:rPr>
          <w:i/>
          <w:spacing w:val="60"/>
          <w:sz w:val="15"/>
        </w:rPr>
        <w:t xml:space="preserve"> </w:t>
      </w:r>
      <w:r w:rsidR="00E85525">
        <w:rPr>
          <w:spacing w:val="-2"/>
          <w:sz w:val="15"/>
        </w:rPr>
        <w:t>___________________________________________________________________</w:t>
      </w:r>
    </w:p>
    <w:p w14:paraId="7F240CB9" w14:textId="77777777" w:rsidR="00FF77EA" w:rsidRPr="006D444A" w:rsidRDefault="00FF77EA">
      <w:pPr>
        <w:pStyle w:val="BodyText"/>
        <w:widowControl/>
        <w:spacing w:after="16" w:line="276" w:lineRule="auto"/>
        <w:ind w:left="414" w:firstLine="720"/>
        <w:rPr>
          <w:rFonts w:asciiTheme="minorHAnsi" w:hAnsiTheme="minorHAnsi"/>
        </w:rPr>
        <w:pPrChange w:id="253" w:author="Maryke Howard" w:date="2026-08-24T14:47:00Z" w16du:dateUtc="2026-08-24T12:47:00Z">
          <w:pPr>
            <w:pStyle w:val="BodyText"/>
            <w:widowControl/>
            <w:spacing w:after="16" w:line="240" w:lineRule="auto"/>
            <w:ind w:left="414" w:firstLine="720"/>
          </w:pPr>
        </w:pPrChange>
      </w:pPr>
      <w:r w:rsidRPr="006D444A">
        <w:rPr>
          <w:rFonts w:asciiTheme="minorHAnsi" w:hAnsiTheme="minorHAnsi"/>
          <w:i/>
          <w:position w:val="1"/>
          <w:sz w:val="15"/>
        </w:rPr>
        <w:t>FFC</w:t>
      </w:r>
      <w:r w:rsidRPr="006D444A">
        <w:rPr>
          <w:rFonts w:asciiTheme="minorHAnsi" w:hAnsiTheme="minorHAnsi"/>
          <w:i/>
          <w:spacing w:val="19"/>
          <w:position w:val="1"/>
          <w:sz w:val="15"/>
        </w:rPr>
        <w:t xml:space="preserve"> </w:t>
      </w:r>
      <w:r w:rsidRPr="006D444A">
        <w:rPr>
          <w:rFonts w:asciiTheme="minorHAnsi" w:hAnsiTheme="minorHAnsi"/>
          <w:i/>
          <w:position w:val="1"/>
          <w:sz w:val="15"/>
        </w:rPr>
        <w:t>no:</w:t>
      </w:r>
      <w:r w:rsidR="00E85525" w:rsidRPr="00E85525">
        <w:rPr>
          <w:spacing w:val="-2"/>
          <w:sz w:val="15"/>
        </w:rPr>
        <w:t xml:space="preserve"> </w:t>
      </w:r>
      <w:r w:rsidR="00E85525">
        <w:rPr>
          <w:spacing w:val="-2"/>
          <w:sz w:val="15"/>
        </w:rPr>
        <w:t>_______________________</w:t>
      </w:r>
    </w:p>
    <w:p w14:paraId="25090022" w14:textId="77777777" w:rsidR="00FF77EA" w:rsidRDefault="00FF77EA">
      <w:pPr>
        <w:pStyle w:val="ListParagraph"/>
        <w:numPr>
          <w:ilvl w:val="1"/>
          <w:numId w:val="1"/>
        </w:numPr>
        <w:tabs>
          <w:tab w:val="left" w:pos="1134"/>
        </w:tabs>
        <w:autoSpaceDE w:val="0"/>
        <w:autoSpaceDN w:val="0"/>
        <w:spacing w:after="16" w:line="276" w:lineRule="auto"/>
        <w:ind w:left="1134" w:hanging="1134"/>
        <w:contextualSpacing w:val="0"/>
        <w:jc w:val="both"/>
        <w:rPr>
          <w:sz w:val="15"/>
        </w:rPr>
        <w:pPrChange w:id="254" w:author="Maryke Howard" w:date="2026-08-24T14:47:00Z" w16du:dateUtc="2026-08-24T12:47:00Z">
          <w:pPr>
            <w:pStyle w:val="ListParagraph"/>
            <w:numPr>
              <w:ilvl w:val="1"/>
              <w:numId w:val="1"/>
            </w:numPr>
            <w:tabs>
              <w:tab w:val="left" w:pos="1134"/>
            </w:tabs>
            <w:autoSpaceDE w:val="0"/>
            <w:autoSpaceDN w:val="0"/>
            <w:spacing w:after="16" w:line="240" w:lineRule="auto"/>
            <w:ind w:left="1134" w:hanging="1134"/>
            <w:contextualSpacing w:val="0"/>
            <w:jc w:val="both"/>
          </w:pPr>
        </w:pPrChange>
      </w:pPr>
      <w:r w:rsidRPr="006D444A">
        <w:rPr>
          <w:sz w:val="15"/>
        </w:rPr>
        <w:t>If this</w:t>
      </w:r>
      <w:r w:rsidRPr="00E85525">
        <w:rPr>
          <w:sz w:val="15"/>
        </w:rPr>
        <w:t xml:space="preserve"> </w:t>
      </w:r>
      <w:r w:rsidRPr="006D444A">
        <w:rPr>
          <w:sz w:val="15"/>
        </w:rPr>
        <w:t>document</w:t>
      </w:r>
      <w:r w:rsidRPr="00E85525">
        <w:rPr>
          <w:sz w:val="15"/>
        </w:rPr>
        <w:t xml:space="preserve"> </w:t>
      </w:r>
      <w:r w:rsidRPr="006D444A">
        <w:rPr>
          <w:sz w:val="15"/>
        </w:rPr>
        <w:t>was</w:t>
      </w:r>
      <w:r w:rsidRPr="00E85525">
        <w:rPr>
          <w:sz w:val="15"/>
        </w:rPr>
        <w:t xml:space="preserve"> </w:t>
      </w:r>
      <w:r w:rsidRPr="006D444A">
        <w:rPr>
          <w:sz w:val="15"/>
        </w:rPr>
        <w:t>completed</w:t>
      </w:r>
      <w:r w:rsidRPr="00E85525">
        <w:rPr>
          <w:sz w:val="15"/>
        </w:rPr>
        <w:t xml:space="preserve"> </w:t>
      </w:r>
      <w:r w:rsidRPr="006D444A">
        <w:rPr>
          <w:sz w:val="15"/>
        </w:rPr>
        <w:t>by</w:t>
      </w:r>
      <w:r w:rsidRPr="00E85525">
        <w:rPr>
          <w:sz w:val="15"/>
        </w:rPr>
        <w:t xml:space="preserve"> </w:t>
      </w:r>
      <w:r w:rsidRPr="006D444A">
        <w:rPr>
          <w:sz w:val="15"/>
        </w:rPr>
        <w:t>a</w:t>
      </w:r>
      <w:r w:rsidRPr="00E85525">
        <w:rPr>
          <w:sz w:val="15"/>
        </w:rPr>
        <w:t xml:space="preserve"> </w:t>
      </w:r>
      <w:r w:rsidRPr="006D444A">
        <w:rPr>
          <w:sz w:val="15"/>
        </w:rPr>
        <w:t>practicing</w:t>
      </w:r>
      <w:r w:rsidRPr="00E85525">
        <w:rPr>
          <w:sz w:val="15"/>
        </w:rPr>
        <w:t xml:space="preserve"> </w:t>
      </w:r>
      <w:r w:rsidRPr="006D444A">
        <w:rPr>
          <w:sz w:val="15"/>
        </w:rPr>
        <w:t>intern,</w:t>
      </w:r>
      <w:r w:rsidRPr="00E85525">
        <w:rPr>
          <w:sz w:val="15"/>
        </w:rPr>
        <w:t xml:space="preserve"> </w:t>
      </w:r>
      <w:r w:rsidRPr="006D444A">
        <w:rPr>
          <w:sz w:val="15"/>
        </w:rPr>
        <w:t>the</w:t>
      </w:r>
      <w:r w:rsidRPr="00E85525">
        <w:rPr>
          <w:sz w:val="15"/>
        </w:rPr>
        <w:t xml:space="preserve"> </w:t>
      </w:r>
      <w:r w:rsidRPr="006D444A">
        <w:rPr>
          <w:sz w:val="15"/>
        </w:rPr>
        <w:t>following</w:t>
      </w:r>
      <w:r w:rsidRPr="00E85525">
        <w:rPr>
          <w:sz w:val="15"/>
        </w:rPr>
        <w:t xml:space="preserve"> </w:t>
      </w:r>
      <w:r w:rsidRPr="006D444A">
        <w:rPr>
          <w:sz w:val="15"/>
        </w:rPr>
        <w:t>clause</w:t>
      </w:r>
      <w:r w:rsidRPr="00E85525">
        <w:rPr>
          <w:sz w:val="15"/>
        </w:rPr>
        <w:t xml:space="preserve"> </w:t>
      </w:r>
      <w:r w:rsidRPr="006D444A">
        <w:rPr>
          <w:sz w:val="15"/>
        </w:rPr>
        <w:t>is</w:t>
      </w:r>
      <w:r w:rsidRPr="00E85525">
        <w:rPr>
          <w:sz w:val="15"/>
        </w:rPr>
        <w:t xml:space="preserve"> </w:t>
      </w:r>
      <w:r w:rsidRPr="006D444A">
        <w:rPr>
          <w:sz w:val="15"/>
        </w:rPr>
        <w:t>to</w:t>
      </w:r>
      <w:r w:rsidRPr="00E85525">
        <w:rPr>
          <w:sz w:val="15"/>
        </w:rPr>
        <w:t xml:space="preserve"> </w:t>
      </w:r>
      <w:r w:rsidRPr="006D444A">
        <w:rPr>
          <w:sz w:val="15"/>
        </w:rPr>
        <w:t>be</w:t>
      </w:r>
      <w:r w:rsidRPr="00E85525">
        <w:rPr>
          <w:sz w:val="15"/>
        </w:rPr>
        <w:t xml:space="preserve"> </w:t>
      </w:r>
      <w:r w:rsidRPr="006D444A">
        <w:rPr>
          <w:sz w:val="15"/>
        </w:rPr>
        <w:t>signed</w:t>
      </w:r>
      <w:r w:rsidRPr="00E85525">
        <w:rPr>
          <w:sz w:val="15"/>
        </w:rPr>
        <w:t xml:space="preserve"> </w:t>
      </w:r>
      <w:r w:rsidRPr="006D444A">
        <w:rPr>
          <w:sz w:val="15"/>
        </w:rPr>
        <w:t>by</w:t>
      </w:r>
      <w:r w:rsidRPr="00E85525">
        <w:rPr>
          <w:sz w:val="15"/>
        </w:rPr>
        <w:t xml:space="preserve"> </w:t>
      </w:r>
      <w:r w:rsidRPr="006D444A">
        <w:rPr>
          <w:sz w:val="15"/>
        </w:rPr>
        <w:t>a Property</w:t>
      </w:r>
      <w:r w:rsidRPr="00E85525">
        <w:rPr>
          <w:sz w:val="15"/>
        </w:rPr>
        <w:t xml:space="preserve"> Practitioner,</w:t>
      </w:r>
    </w:p>
    <w:p w14:paraId="6556D39E" w14:textId="77777777" w:rsidR="00E85525" w:rsidRPr="006D444A" w:rsidRDefault="00E85525">
      <w:pPr>
        <w:spacing w:after="16" w:line="276" w:lineRule="auto"/>
        <w:ind w:left="1322" w:hanging="188"/>
        <w:rPr>
          <w:sz w:val="15"/>
        </w:rPr>
        <w:pPrChange w:id="255" w:author="Maryke Howard" w:date="2026-08-24T14:47:00Z" w16du:dateUtc="2026-08-24T12:47:00Z">
          <w:pPr>
            <w:spacing w:after="16" w:line="240" w:lineRule="auto"/>
            <w:ind w:left="1322" w:hanging="188"/>
          </w:pPr>
        </w:pPrChange>
      </w:pPr>
      <w:r w:rsidRPr="006D444A">
        <w:rPr>
          <w:i/>
          <w:sz w:val="15"/>
        </w:rPr>
        <w:t>Property</w:t>
      </w:r>
      <w:r w:rsidRPr="006D444A">
        <w:rPr>
          <w:i/>
          <w:spacing w:val="2"/>
          <w:sz w:val="15"/>
        </w:rPr>
        <w:t xml:space="preserve"> </w:t>
      </w:r>
      <w:r w:rsidRPr="006D444A">
        <w:rPr>
          <w:i/>
          <w:sz w:val="15"/>
        </w:rPr>
        <w:t>Practitioner:</w:t>
      </w:r>
      <w:r w:rsidRPr="006D444A">
        <w:rPr>
          <w:i/>
          <w:spacing w:val="60"/>
          <w:sz w:val="15"/>
        </w:rPr>
        <w:t xml:space="preserve"> </w:t>
      </w:r>
      <w:r>
        <w:rPr>
          <w:spacing w:val="-2"/>
          <w:sz w:val="15"/>
        </w:rPr>
        <w:t>___________________________________________________________________</w:t>
      </w:r>
    </w:p>
    <w:p w14:paraId="4F01483D" w14:textId="77777777" w:rsidR="00E85525" w:rsidRPr="00E85525" w:rsidRDefault="00E85525">
      <w:pPr>
        <w:pStyle w:val="BodyText"/>
        <w:widowControl/>
        <w:spacing w:after="16" w:line="276" w:lineRule="auto"/>
        <w:ind w:left="414" w:firstLine="720"/>
        <w:rPr>
          <w:rFonts w:asciiTheme="minorHAnsi" w:hAnsiTheme="minorHAnsi"/>
          <w:i/>
          <w:position w:val="1"/>
        </w:rPr>
        <w:pPrChange w:id="256" w:author="Maryke Howard" w:date="2026-08-24T14:47:00Z" w16du:dateUtc="2026-08-24T12:47:00Z">
          <w:pPr>
            <w:pStyle w:val="BodyText"/>
            <w:widowControl/>
            <w:spacing w:after="16" w:line="240" w:lineRule="auto"/>
            <w:ind w:left="414" w:firstLine="720"/>
          </w:pPr>
        </w:pPrChange>
      </w:pPr>
      <w:r w:rsidRPr="006D444A">
        <w:rPr>
          <w:rFonts w:asciiTheme="minorHAnsi" w:hAnsiTheme="minorHAnsi"/>
          <w:i/>
          <w:position w:val="1"/>
          <w:sz w:val="15"/>
        </w:rPr>
        <w:t>FFC</w:t>
      </w:r>
      <w:r w:rsidRPr="00E85525">
        <w:rPr>
          <w:rFonts w:asciiTheme="minorHAnsi" w:hAnsiTheme="minorHAnsi"/>
          <w:i/>
          <w:position w:val="1"/>
          <w:sz w:val="15"/>
        </w:rPr>
        <w:t xml:space="preserve"> </w:t>
      </w:r>
      <w:r w:rsidRPr="006D444A">
        <w:rPr>
          <w:rFonts w:asciiTheme="minorHAnsi" w:hAnsiTheme="minorHAnsi"/>
          <w:i/>
          <w:position w:val="1"/>
          <w:sz w:val="15"/>
        </w:rPr>
        <w:t>no:</w:t>
      </w:r>
      <w:r w:rsidRPr="00E85525">
        <w:rPr>
          <w:rFonts w:asciiTheme="minorHAnsi" w:hAnsiTheme="minorHAnsi"/>
          <w:i/>
          <w:position w:val="1"/>
          <w:sz w:val="15"/>
        </w:rPr>
        <w:t xml:space="preserve"> _______________________</w:t>
      </w:r>
    </w:p>
    <w:p w14:paraId="7F3D1EF4" w14:textId="77777777" w:rsidR="00FF77EA" w:rsidRPr="006D444A" w:rsidRDefault="00FF77EA">
      <w:pPr>
        <w:pStyle w:val="BodyText"/>
        <w:widowControl/>
        <w:spacing w:after="16" w:line="276" w:lineRule="auto"/>
        <w:rPr>
          <w:rFonts w:asciiTheme="minorHAnsi" w:hAnsiTheme="minorHAnsi"/>
        </w:rPr>
        <w:pPrChange w:id="257" w:author="Maryke Howard" w:date="2026-08-24T14:47:00Z" w16du:dateUtc="2026-08-24T12:47:00Z">
          <w:pPr>
            <w:pStyle w:val="BodyText"/>
            <w:widowControl/>
            <w:spacing w:after="16" w:line="240" w:lineRule="auto"/>
          </w:pPr>
        </w:pPrChange>
      </w:pPr>
    </w:p>
    <w:p w14:paraId="66D96BD4" w14:textId="77777777" w:rsidR="00FF77EA" w:rsidRPr="006D444A" w:rsidRDefault="00FF77EA">
      <w:pPr>
        <w:pStyle w:val="BodyText"/>
        <w:widowControl/>
        <w:tabs>
          <w:tab w:val="left" w:leader="dot" w:pos="9191"/>
        </w:tabs>
        <w:spacing w:after="16" w:line="276" w:lineRule="auto"/>
        <w:ind w:left="688"/>
        <w:rPr>
          <w:rFonts w:asciiTheme="minorHAnsi" w:hAnsiTheme="minorHAnsi"/>
        </w:rPr>
        <w:pPrChange w:id="258" w:author="Maryke Howard" w:date="2026-08-24T14:47:00Z" w16du:dateUtc="2026-08-24T12:47:00Z">
          <w:pPr>
            <w:pStyle w:val="BodyText"/>
            <w:widowControl/>
            <w:tabs>
              <w:tab w:val="left" w:leader="dot" w:pos="9191"/>
            </w:tabs>
            <w:spacing w:after="16" w:line="240" w:lineRule="auto"/>
            <w:ind w:left="688"/>
          </w:pPr>
        </w:pPrChange>
      </w:pPr>
      <w:r w:rsidRPr="006D444A">
        <w:rPr>
          <w:rFonts w:asciiTheme="minorHAnsi" w:hAnsiTheme="minorHAnsi"/>
          <w:sz w:val="15"/>
        </w:rPr>
        <w:t>I</w:t>
      </w:r>
      <w:r w:rsidRPr="006D444A">
        <w:rPr>
          <w:rFonts w:asciiTheme="minorHAnsi" w:hAnsiTheme="minorHAnsi"/>
          <w:spacing w:val="15"/>
          <w:sz w:val="15"/>
        </w:rPr>
        <w:t xml:space="preserve"> </w:t>
      </w:r>
      <w:r w:rsidR="00B37814">
        <w:rPr>
          <w:rFonts w:asciiTheme="minorHAnsi" w:hAnsiTheme="minorHAnsi"/>
          <w:sz w:val="15"/>
        </w:rPr>
        <w:t>________________________________________________________________</w:t>
      </w:r>
      <w:r w:rsidRPr="006D444A">
        <w:rPr>
          <w:rFonts w:asciiTheme="minorHAnsi" w:hAnsiTheme="minorHAnsi"/>
          <w:spacing w:val="21"/>
          <w:sz w:val="15"/>
        </w:rPr>
        <w:t xml:space="preserve"> </w:t>
      </w:r>
      <w:r w:rsidRPr="006D444A">
        <w:rPr>
          <w:rFonts w:asciiTheme="minorHAnsi" w:hAnsiTheme="minorHAnsi"/>
          <w:sz w:val="15"/>
        </w:rPr>
        <w:t>Property</w:t>
      </w:r>
      <w:r w:rsidRPr="006D444A">
        <w:rPr>
          <w:rFonts w:asciiTheme="minorHAnsi" w:hAnsiTheme="minorHAnsi"/>
          <w:spacing w:val="21"/>
          <w:sz w:val="15"/>
        </w:rPr>
        <w:t xml:space="preserve"> </w:t>
      </w:r>
      <w:r w:rsidRPr="006D444A">
        <w:rPr>
          <w:rFonts w:asciiTheme="minorHAnsi" w:hAnsiTheme="minorHAnsi"/>
          <w:sz w:val="15"/>
        </w:rPr>
        <w:t>Practitioner</w:t>
      </w:r>
      <w:r w:rsidRPr="006D444A">
        <w:rPr>
          <w:rFonts w:asciiTheme="minorHAnsi" w:hAnsiTheme="minorHAnsi"/>
          <w:spacing w:val="18"/>
          <w:sz w:val="15"/>
        </w:rPr>
        <w:t xml:space="preserve"> </w:t>
      </w:r>
      <w:r w:rsidRPr="006D444A">
        <w:rPr>
          <w:rFonts w:asciiTheme="minorHAnsi" w:hAnsiTheme="minorHAnsi"/>
          <w:sz w:val="15"/>
        </w:rPr>
        <w:t>with</w:t>
      </w:r>
      <w:r w:rsidRPr="006D444A">
        <w:rPr>
          <w:rFonts w:asciiTheme="minorHAnsi" w:hAnsiTheme="minorHAnsi"/>
          <w:spacing w:val="17"/>
          <w:sz w:val="15"/>
        </w:rPr>
        <w:t xml:space="preserve"> </w:t>
      </w:r>
      <w:r w:rsidRPr="006D444A">
        <w:rPr>
          <w:rFonts w:asciiTheme="minorHAnsi" w:hAnsiTheme="minorHAnsi"/>
          <w:sz w:val="15"/>
        </w:rPr>
        <w:t>FFC</w:t>
      </w:r>
      <w:r w:rsidRPr="006D444A">
        <w:rPr>
          <w:rFonts w:asciiTheme="minorHAnsi" w:hAnsiTheme="minorHAnsi"/>
          <w:spacing w:val="17"/>
          <w:sz w:val="15"/>
        </w:rPr>
        <w:t xml:space="preserve"> </w:t>
      </w:r>
      <w:r w:rsidRPr="006D444A">
        <w:rPr>
          <w:rFonts w:asciiTheme="minorHAnsi" w:hAnsiTheme="minorHAnsi"/>
          <w:spacing w:val="-5"/>
          <w:sz w:val="15"/>
        </w:rPr>
        <w:t>no</w:t>
      </w:r>
      <w:r w:rsidR="00B37814">
        <w:rPr>
          <w:rFonts w:asciiTheme="minorHAnsi" w:hAnsiTheme="minorHAnsi"/>
          <w:sz w:val="15"/>
        </w:rPr>
        <w:t xml:space="preserve"> _________________</w:t>
      </w:r>
      <w:proofErr w:type="gramStart"/>
      <w:r w:rsidR="00B37814">
        <w:rPr>
          <w:rFonts w:asciiTheme="minorHAnsi" w:hAnsiTheme="minorHAnsi"/>
          <w:sz w:val="15"/>
        </w:rPr>
        <w:t>_</w:t>
      </w:r>
      <w:r w:rsidRPr="006D444A">
        <w:rPr>
          <w:rFonts w:asciiTheme="minorHAnsi" w:hAnsiTheme="minorHAnsi"/>
          <w:spacing w:val="-10"/>
          <w:sz w:val="15"/>
        </w:rPr>
        <w:t>,</w:t>
      </w:r>
      <w:r w:rsidR="00B37814">
        <w:rPr>
          <w:rFonts w:asciiTheme="minorHAnsi" w:hAnsiTheme="minorHAnsi"/>
          <w:spacing w:val="-10"/>
          <w:sz w:val="15"/>
        </w:rPr>
        <w:t xml:space="preserve">  </w:t>
      </w:r>
      <w:r w:rsidRPr="006D444A">
        <w:rPr>
          <w:rFonts w:asciiTheme="minorHAnsi" w:hAnsiTheme="minorHAnsi"/>
          <w:sz w:val="15"/>
        </w:rPr>
        <w:t>NQF</w:t>
      </w:r>
      <w:proofErr w:type="gramEnd"/>
      <w:r w:rsidRPr="006D444A">
        <w:rPr>
          <w:rFonts w:asciiTheme="minorHAnsi" w:hAnsiTheme="minorHAnsi"/>
          <w:spacing w:val="23"/>
          <w:sz w:val="15"/>
        </w:rPr>
        <w:t xml:space="preserve"> </w:t>
      </w:r>
      <w:r w:rsidRPr="006D444A">
        <w:rPr>
          <w:rFonts w:asciiTheme="minorHAnsi" w:hAnsiTheme="minorHAnsi"/>
          <w:sz w:val="15"/>
        </w:rPr>
        <w:t>4</w:t>
      </w:r>
      <w:r w:rsidRPr="006D444A">
        <w:rPr>
          <w:rFonts w:asciiTheme="minorHAnsi" w:hAnsiTheme="minorHAnsi"/>
          <w:spacing w:val="22"/>
          <w:sz w:val="15"/>
        </w:rPr>
        <w:t xml:space="preserve"> </w:t>
      </w:r>
      <w:r w:rsidRPr="006D444A">
        <w:rPr>
          <w:rFonts w:asciiTheme="minorHAnsi" w:hAnsiTheme="minorHAnsi"/>
          <w:sz w:val="15"/>
        </w:rPr>
        <w:t>qualified</w:t>
      </w:r>
      <w:r w:rsidRPr="006D444A">
        <w:rPr>
          <w:rFonts w:asciiTheme="minorHAnsi" w:hAnsiTheme="minorHAnsi"/>
          <w:spacing w:val="21"/>
          <w:sz w:val="15"/>
        </w:rPr>
        <w:t xml:space="preserve"> </w:t>
      </w:r>
      <w:r w:rsidRPr="006D444A">
        <w:rPr>
          <w:rFonts w:asciiTheme="minorHAnsi" w:hAnsiTheme="minorHAnsi"/>
          <w:sz w:val="15"/>
        </w:rPr>
        <w:t>and</w:t>
      </w:r>
      <w:r w:rsidRPr="006D444A">
        <w:rPr>
          <w:rFonts w:asciiTheme="minorHAnsi" w:hAnsiTheme="minorHAnsi"/>
          <w:spacing w:val="22"/>
          <w:sz w:val="15"/>
        </w:rPr>
        <w:t xml:space="preserve"> </w:t>
      </w:r>
      <w:r w:rsidRPr="006D444A">
        <w:rPr>
          <w:rFonts w:asciiTheme="minorHAnsi" w:hAnsiTheme="minorHAnsi"/>
          <w:sz w:val="15"/>
        </w:rPr>
        <w:t>have</w:t>
      </w:r>
      <w:r w:rsidRPr="006D444A">
        <w:rPr>
          <w:rFonts w:asciiTheme="minorHAnsi" w:hAnsiTheme="minorHAnsi"/>
          <w:spacing w:val="23"/>
          <w:sz w:val="15"/>
        </w:rPr>
        <w:t xml:space="preserve"> </w:t>
      </w:r>
      <w:r w:rsidRPr="006D444A">
        <w:rPr>
          <w:rFonts w:asciiTheme="minorHAnsi" w:hAnsiTheme="minorHAnsi"/>
          <w:sz w:val="15"/>
        </w:rPr>
        <w:t>held</w:t>
      </w:r>
      <w:r w:rsidRPr="006D444A">
        <w:rPr>
          <w:rFonts w:asciiTheme="minorHAnsi" w:hAnsiTheme="minorHAnsi"/>
          <w:spacing w:val="21"/>
          <w:sz w:val="15"/>
        </w:rPr>
        <w:t xml:space="preserve"> </w:t>
      </w:r>
      <w:r w:rsidRPr="006D444A">
        <w:rPr>
          <w:rFonts w:asciiTheme="minorHAnsi" w:hAnsiTheme="minorHAnsi"/>
          <w:sz w:val="15"/>
        </w:rPr>
        <w:t>a</w:t>
      </w:r>
      <w:r w:rsidRPr="006D444A">
        <w:rPr>
          <w:rFonts w:asciiTheme="minorHAnsi" w:hAnsiTheme="minorHAnsi"/>
          <w:spacing w:val="20"/>
          <w:sz w:val="15"/>
        </w:rPr>
        <w:t xml:space="preserve"> </w:t>
      </w:r>
      <w:r w:rsidRPr="006D444A">
        <w:rPr>
          <w:rFonts w:asciiTheme="minorHAnsi" w:hAnsiTheme="minorHAnsi"/>
          <w:sz w:val="15"/>
        </w:rPr>
        <w:t>Fidelity Fund</w:t>
      </w:r>
      <w:r w:rsidRPr="006D444A">
        <w:rPr>
          <w:rFonts w:asciiTheme="minorHAnsi" w:hAnsiTheme="minorHAnsi"/>
          <w:spacing w:val="-7"/>
          <w:sz w:val="15"/>
        </w:rPr>
        <w:t xml:space="preserve"> </w:t>
      </w:r>
      <w:r w:rsidRPr="006D444A">
        <w:rPr>
          <w:rFonts w:asciiTheme="minorHAnsi" w:hAnsiTheme="minorHAnsi"/>
          <w:sz w:val="15"/>
        </w:rPr>
        <w:t>Certificate</w:t>
      </w:r>
      <w:r w:rsidRPr="006D444A">
        <w:rPr>
          <w:rFonts w:asciiTheme="minorHAnsi" w:hAnsiTheme="minorHAnsi"/>
          <w:spacing w:val="-7"/>
          <w:sz w:val="15"/>
        </w:rPr>
        <w:t xml:space="preserve"> </w:t>
      </w:r>
      <w:r w:rsidRPr="006D444A">
        <w:rPr>
          <w:rFonts w:asciiTheme="minorHAnsi" w:hAnsiTheme="minorHAnsi"/>
          <w:sz w:val="15"/>
        </w:rPr>
        <w:t>for</w:t>
      </w:r>
      <w:r w:rsidRPr="006D444A">
        <w:rPr>
          <w:rFonts w:asciiTheme="minorHAnsi" w:hAnsiTheme="minorHAnsi"/>
          <w:spacing w:val="-1"/>
          <w:sz w:val="15"/>
        </w:rPr>
        <w:t xml:space="preserve"> </w:t>
      </w:r>
      <w:r w:rsidRPr="006D444A">
        <w:rPr>
          <w:rFonts w:asciiTheme="minorHAnsi" w:hAnsiTheme="minorHAnsi"/>
          <w:sz w:val="15"/>
        </w:rPr>
        <w:t>not less</w:t>
      </w:r>
      <w:r w:rsidRPr="006D444A">
        <w:rPr>
          <w:rFonts w:asciiTheme="minorHAnsi" w:hAnsiTheme="minorHAnsi"/>
          <w:spacing w:val="-3"/>
          <w:sz w:val="15"/>
        </w:rPr>
        <w:t xml:space="preserve"> </w:t>
      </w:r>
      <w:r w:rsidRPr="006D444A">
        <w:rPr>
          <w:rFonts w:asciiTheme="minorHAnsi" w:hAnsiTheme="minorHAnsi"/>
          <w:sz w:val="15"/>
        </w:rPr>
        <w:t>than</w:t>
      </w:r>
      <w:r w:rsidRPr="006D444A">
        <w:rPr>
          <w:rFonts w:asciiTheme="minorHAnsi" w:hAnsiTheme="minorHAnsi"/>
          <w:spacing w:val="-4"/>
          <w:sz w:val="15"/>
        </w:rPr>
        <w:t xml:space="preserve"> </w:t>
      </w:r>
      <w:r w:rsidRPr="006D444A">
        <w:rPr>
          <w:rFonts w:asciiTheme="minorHAnsi" w:hAnsiTheme="minorHAnsi"/>
          <w:sz w:val="15"/>
        </w:rPr>
        <w:t>three</w:t>
      </w:r>
      <w:r w:rsidRPr="006D444A">
        <w:rPr>
          <w:rFonts w:asciiTheme="minorHAnsi" w:hAnsiTheme="minorHAnsi"/>
          <w:spacing w:val="-1"/>
          <w:sz w:val="15"/>
        </w:rPr>
        <w:t xml:space="preserve"> </w:t>
      </w:r>
      <w:r w:rsidRPr="006D444A">
        <w:rPr>
          <w:rFonts w:asciiTheme="minorHAnsi" w:hAnsiTheme="minorHAnsi"/>
          <w:sz w:val="15"/>
        </w:rPr>
        <w:t>years</w:t>
      </w:r>
      <w:r w:rsidRPr="006D444A">
        <w:rPr>
          <w:rFonts w:asciiTheme="minorHAnsi" w:hAnsiTheme="minorHAnsi"/>
          <w:spacing w:val="-3"/>
          <w:sz w:val="15"/>
        </w:rPr>
        <w:t xml:space="preserve"> </w:t>
      </w:r>
      <w:r w:rsidRPr="006D444A">
        <w:rPr>
          <w:rFonts w:asciiTheme="minorHAnsi" w:hAnsiTheme="minorHAnsi"/>
          <w:sz w:val="15"/>
        </w:rPr>
        <w:t>hereby</w:t>
      </w:r>
      <w:r w:rsidRPr="006D444A">
        <w:rPr>
          <w:rFonts w:asciiTheme="minorHAnsi" w:hAnsiTheme="minorHAnsi"/>
          <w:spacing w:val="-3"/>
          <w:sz w:val="15"/>
        </w:rPr>
        <w:t xml:space="preserve"> </w:t>
      </w:r>
      <w:r w:rsidRPr="006D444A">
        <w:rPr>
          <w:rFonts w:asciiTheme="minorHAnsi" w:hAnsiTheme="minorHAnsi"/>
          <w:sz w:val="15"/>
        </w:rPr>
        <w:t>certify</w:t>
      </w:r>
      <w:r w:rsidRPr="006D444A">
        <w:rPr>
          <w:rFonts w:asciiTheme="minorHAnsi" w:hAnsiTheme="minorHAnsi"/>
          <w:spacing w:val="-3"/>
          <w:sz w:val="15"/>
        </w:rPr>
        <w:t xml:space="preserve"> </w:t>
      </w:r>
      <w:r w:rsidRPr="006D444A">
        <w:rPr>
          <w:rFonts w:asciiTheme="minorHAnsi" w:hAnsiTheme="minorHAnsi"/>
          <w:sz w:val="15"/>
        </w:rPr>
        <w:t>that this document</w:t>
      </w:r>
      <w:r w:rsidRPr="006D444A">
        <w:rPr>
          <w:rFonts w:asciiTheme="minorHAnsi" w:hAnsiTheme="minorHAnsi"/>
          <w:spacing w:val="-1"/>
          <w:sz w:val="15"/>
        </w:rPr>
        <w:t xml:space="preserve"> </w:t>
      </w:r>
      <w:r w:rsidRPr="006D444A">
        <w:rPr>
          <w:rFonts w:asciiTheme="minorHAnsi" w:hAnsiTheme="minorHAnsi"/>
          <w:sz w:val="15"/>
        </w:rPr>
        <w:t>has been completed properly.</w:t>
      </w:r>
    </w:p>
    <w:p w14:paraId="3E0A8127" w14:textId="77777777" w:rsidR="00FF77EA" w:rsidRPr="006D444A" w:rsidRDefault="00FF77EA">
      <w:pPr>
        <w:pStyle w:val="BodyText"/>
        <w:widowControl/>
        <w:spacing w:after="16" w:line="276" w:lineRule="auto"/>
        <w:ind w:left="688" w:right="249"/>
        <w:rPr>
          <w:rFonts w:asciiTheme="minorHAnsi" w:hAnsiTheme="minorHAnsi"/>
        </w:rPr>
        <w:pPrChange w:id="259" w:author="Maryke Howard" w:date="2026-08-24T14:47:00Z" w16du:dateUtc="2026-08-24T12:47:00Z">
          <w:pPr>
            <w:pStyle w:val="BodyText"/>
            <w:widowControl/>
            <w:spacing w:after="16" w:line="240" w:lineRule="auto"/>
            <w:ind w:left="688" w:right="249"/>
          </w:pPr>
        </w:pPrChange>
      </w:pPr>
    </w:p>
    <w:p w14:paraId="3409868B" w14:textId="77777777" w:rsidR="00B37814" w:rsidRDefault="00B37814">
      <w:pPr>
        <w:spacing w:after="16" w:line="276" w:lineRule="auto"/>
        <w:ind w:left="681" w:right="3616"/>
        <w:rPr>
          <w:sz w:val="15"/>
        </w:rPr>
        <w:pPrChange w:id="260" w:author="Maryke Howard" w:date="2026-08-24T14:47:00Z" w16du:dateUtc="2026-08-24T12:47:00Z">
          <w:pPr>
            <w:spacing w:after="16" w:line="240" w:lineRule="auto"/>
            <w:ind w:left="681" w:right="3616"/>
          </w:pPr>
        </w:pPrChange>
      </w:pPr>
      <w:r>
        <w:rPr>
          <w:spacing w:val="-2"/>
          <w:sz w:val="15"/>
        </w:rPr>
        <w:t>____________________________________</w:t>
      </w:r>
      <w:r w:rsidR="00FF77EA" w:rsidRPr="006D444A">
        <w:rPr>
          <w:sz w:val="15"/>
        </w:rPr>
        <w:t xml:space="preserve"> </w:t>
      </w:r>
    </w:p>
    <w:p w14:paraId="6C7B4003" w14:textId="77777777" w:rsidR="00FF77EA" w:rsidRPr="006D444A" w:rsidRDefault="00FF77EA">
      <w:pPr>
        <w:spacing w:after="16" w:line="276" w:lineRule="auto"/>
        <w:ind w:left="681" w:right="3616"/>
        <w:rPr>
          <w:b/>
          <w:sz w:val="15"/>
        </w:rPr>
        <w:pPrChange w:id="261" w:author="Maryke Howard" w:date="2026-08-24T14:47:00Z" w16du:dateUtc="2026-08-24T12:47:00Z">
          <w:pPr>
            <w:spacing w:after="16" w:line="240" w:lineRule="auto"/>
            <w:ind w:left="681" w:right="3616"/>
          </w:pPr>
        </w:pPrChange>
      </w:pPr>
      <w:r w:rsidRPr="006D444A">
        <w:rPr>
          <w:sz w:val="15"/>
        </w:rPr>
        <w:t xml:space="preserve">Signature of </w:t>
      </w:r>
      <w:r w:rsidRPr="006D444A">
        <w:rPr>
          <w:b/>
          <w:sz w:val="15"/>
        </w:rPr>
        <w:t>Property Practitioner</w:t>
      </w:r>
    </w:p>
    <w:p w14:paraId="4F5391CC" w14:textId="77777777" w:rsidR="00FF77EA" w:rsidRPr="00FF77EA" w:rsidRDefault="00FF77EA">
      <w:pPr>
        <w:pStyle w:val="BodyText"/>
        <w:widowControl/>
        <w:spacing w:after="16" w:line="276" w:lineRule="auto"/>
        <w:rPr>
          <w:rFonts w:ascii="Aptos" w:hAnsi="Aptos"/>
          <w:b/>
        </w:rPr>
        <w:pPrChange w:id="262" w:author="Maryke Howard" w:date="2026-08-24T14:47:00Z" w16du:dateUtc="2026-08-24T12:47:00Z">
          <w:pPr>
            <w:pStyle w:val="BodyText"/>
            <w:widowControl/>
            <w:spacing w:after="16" w:line="240" w:lineRule="auto"/>
          </w:pPr>
        </w:pPrChange>
      </w:pPr>
    </w:p>
    <w:p w14:paraId="540D2FBA" w14:textId="77777777" w:rsidR="00B37814" w:rsidRDefault="00B37814">
      <w:pPr>
        <w:spacing w:after="16" w:line="276" w:lineRule="auto"/>
        <w:ind w:left="681" w:right="3616"/>
        <w:rPr>
          <w:sz w:val="15"/>
        </w:rPr>
        <w:pPrChange w:id="263" w:author="Maryke Howard" w:date="2026-08-24T14:47:00Z" w16du:dateUtc="2026-08-24T12:47:00Z">
          <w:pPr>
            <w:spacing w:after="16" w:line="240" w:lineRule="auto"/>
            <w:ind w:left="681" w:right="3616"/>
          </w:pPr>
        </w:pPrChange>
      </w:pPr>
      <w:r>
        <w:rPr>
          <w:spacing w:val="-2"/>
          <w:sz w:val="15"/>
        </w:rPr>
        <w:t>____________________________________</w:t>
      </w:r>
      <w:r w:rsidRPr="006D444A">
        <w:rPr>
          <w:sz w:val="15"/>
        </w:rPr>
        <w:t xml:space="preserve"> </w:t>
      </w:r>
    </w:p>
    <w:p w14:paraId="18ECCCA3" w14:textId="77777777" w:rsidR="00FF77EA" w:rsidRPr="00FF77EA" w:rsidRDefault="00FF77EA">
      <w:pPr>
        <w:spacing w:after="16" w:line="276" w:lineRule="auto"/>
        <w:ind w:left="681" w:right="3616"/>
        <w:rPr>
          <w:rFonts w:ascii="Aptos" w:hAnsi="Aptos"/>
          <w:b/>
          <w:sz w:val="15"/>
        </w:rPr>
        <w:pPrChange w:id="264" w:author="Maryke Howard" w:date="2026-08-24T14:47:00Z" w16du:dateUtc="2026-08-24T12:47:00Z">
          <w:pPr>
            <w:spacing w:after="16" w:line="240" w:lineRule="auto"/>
            <w:ind w:left="681" w:right="3616"/>
          </w:pPr>
        </w:pPrChange>
      </w:pPr>
      <w:r w:rsidRPr="00FF77EA">
        <w:rPr>
          <w:sz w:val="15"/>
        </w:rPr>
        <w:t xml:space="preserve"> Signature</w:t>
      </w:r>
      <w:r w:rsidRPr="00FF77EA">
        <w:rPr>
          <w:spacing w:val="-3"/>
          <w:sz w:val="15"/>
        </w:rPr>
        <w:t xml:space="preserve"> </w:t>
      </w:r>
      <w:r w:rsidRPr="00FF77EA">
        <w:rPr>
          <w:sz w:val="15"/>
        </w:rPr>
        <w:t>of</w:t>
      </w:r>
      <w:r w:rsidRPr="00FF77EA">
        <w:rPr>
          <w:spacing w:val="-1"/>
          <w:sz w:val="15"/>
        </w:rPr>
        <w:t xml:space="preserve"> </w:t>
      </w:r>
      <w:r w:rsidR="002922CA">
        <w:rPr>
          <w:b/>
          <w:sz w:val="15"/>
        </w:rPr>
        <w:t>the Agent</w:t>
      </w:r>
      <w:r w:rsidRPr="00FF77EA">
        <w:rPr>
          <w:b/>
          <w:spacing w:val="-2"/>
          <w:sz w:val="15"/>
        </w:rPr>
        <w:t xml:space="preserve"> </w:t>
      </w:r>
      <w:r w:rsidRPr="00FF77EA">
        <w:rPr>
          <w:b/>
          <w:sz w:val="15"/>
        </w:rPr>
        <w:t>Licence</w:t>
      </w:r>
      <w:r w:rsidRPr="00FF77EA">
        <w:rPr>
          <w:b/>
          <w:spacing w:val="-6"/>
          <w:sz w:val="15"/>
        </w:rPr>
        <w:t xml:space="preserve"> </w:t>
      </w:r>
      <w:r w:rsidRPr="00FF77EA">
        <w:rPr>
          <w:b/>
          <w:sz w:val="15"/>
        </w:rPr>
        <w:t>Partner</w:t>
      </w:r>
      <w:r w:rsidRPr="00FF77EA">
        <w:rPr>
          <w:b/>
          <w:spacing w:val="-5"/>
          <w:sz w:val="15"/>
        </w:rPr>
        <w:t xml:space="preserve"> </w:t>
      </w:r>
      <w:r w:rsidRPr="00FF77EA">
        <w:rPr>
          <w:b/>
          <w:sz w:val="15"/>
        </w:rPr>
        <w:t>/</w:t>
      </w:r>
      <w:r w:rsidRPr="00FF77EA">
        <w:rPr>
          <w:b/>
          <w:spacing w:val="-3"/>
          <w:sz w:val="15"/>
        </w:rPr>
        <w:t xml:space="preserve"> </w:t>
      </w:r>
      <w:r w:rsidRPr="00FF77EA">
        <w:rPr>
          <w:b/>
          <w:sz w:val="15"/>
        </w:rPr>
        <w:t>Team</w:t>
      </w:r>
      <w:r w:rsidRPr="00FF77EA">
        <w:rPr>
          <w:b/>
          <w:spacing w:val="1"/>
          <w:sz w:val="15"/>
        </w:rPr>
        <w:t xml:space="preserve"> </w:t>
      </w:r>
      <w:r w:rsidRPr="00FF77EA">
        <w:rPr>
          <w:b/>
          <w:spacing w:val="-2"/>
          <w:sz w:val="15"/>
        </w:rPr>
        <w:t>leader</w:t>
      </w:r>
    </w:p>
    <w:p w14:paraId="4F73496E" w14:textId="77777777" w:rsidR="00FF77EA" w:rsidRPr="00FF77EA" w:rsidRDefault="00FF77EA">
      <w:pPr>
        <w:pStyle w:val="BodyText"/>
        <w:widowControl/>
        <w:spacing w:after="16" w:line="276" w:lineRule="auto"/>
        <w:rPr>
          <w:rFonts w:ascii="Aptos" w:hAnsi="Aptos"/>
          <w:b/>
        </w:rPr>
        <w:pPrChange w:id="265" w:author="Maryke Howard" w:date="2026-08-24T14:47:00Z" w16du:dateUtc="2026-08-24T12:47:00Z">
          <w:pPr>
            <w:pStyle w:val="BodyText"/>
            <w:widowControl/>
            <w:spacing w:after="16" w:line="240" w:lineRule="auto"/>
          </w:pPr>
        </w:pPrChange>
      </w:pPr>
    </w:p>
    <w:p w14:paraId="14D4CDFD" w14:textId="77777777" w:rsidR="00B37814" w:rsidRDefault="00B37814">
      <w:pPr>
        <w:spacing w:after="16" w:line="276" w:lineRule="auto"/>
        <w:ind w:left="681" w:right="3616"/>
        <w:rPr>
          <w:sz w:val="15"/>
        </w:rPr>
        <w:pPrChange w:id="266" w:author="Maryke Howard" w:date="2026-08-24T14:47:00Z" w16du:dateUtc="2026-08-24T12:47:00Z">
          <w:pPr>
            <w:spacing w:after="16" w:line="240" w:lineRule="auto"/>
            <w:ind w:left="681" w:right="3616"/>
          </w:pPr>
        </w:pPrChange>
      </w:pPr>
      <w:r>
        <w:rPr>
          <w:spacing w:val="-2"/>
          <w:sz w:val="15"/>
        </w:rPr>
        <w:t>____________________________________</w:t>
      </w:r>
      <w:r w:rsidRPr="006D444A">
        <w:rPr>
          <w:sz w:val="15"/>
        </w:rPr>
        <w:t xml:space="preserve"> </w:t>
      </w:r>
    </w:p>
    <w:p w14:paraId="42EF3242" w14:textId="77777777" w:rsidR="00FF77EA" w:rsidRPr="00FF77EA" w:rsidRDefault="00FF77EA">
      <w:pPr>
        <w:pStyle w:val="BodyText"/>
        <w:widowControl/>
        <w:spacing w:after="16" w:line="276" w:lineRule="auto"/>
        <w:ind w:left="681"/>
        <w:rPr>
          <w:rFonts w:ascii="Aptos" w:hAnsi="Aptos"/>
        </w:rPr>
        <w:pPrChange w:id="267" w:author="Maryke Howard" w:date="2026-08-24T14:47:00Z" w16du:dateUtc="2026-08-24T12:47:00Z">
          <w:pPr>
            <w:pStyle w:val="BodyText"/>
            <w:widowControl/>
            <w:spacing w:after="16" w:line="240" w:lineRule="auto"/>
            <w:ind w:left="681"/>
          </w:pPr>
        </w:pPrChange>
      </w:pPr>
      <w:r w:rsidRPr="00FF77EA">
        <w:rPr>
          <w:sz w:val="15"/>
        </w:rPr>
        <w:t>(Full</w:t>
      </w:r>
      <w:r w:rsidRPr="00FF77EA">
        <w:rPr>
          <w:spacing w:val="14"/>
          <w:sz w:val="15"/>
        </w:rPr>
        <w:t xml:space="preserve"> </w:t>
      </w:r>
      <w:r w:rsidRPr="00FF77EA">
        <w:rPr>
          <w:sz w:val="15"/>
        </w:rPr>
        <w:t>Names</w:t>
      </w:r>
      <w:r w:rsidRPr="00FF77EA">
        <w:rPr>
          <w:spacing w:val="16"/>
          <w:sz w:val="15"/>
        </w:rPr>
        <w:t xml:space="preserve"> </w:t>
      </w:r>
      <w:r w:rsidRPr="00FF77EA">
        <w:rPr>
          <w:sz w:val="15"/>
        </w:rPr>
        <w:t>of</w:t>
      </w:r>
      <w:r w:rsidRPr="00FF77EA">
        <w:rPr>
          <w:spacing w:val="14"/>
          <w:sz w:val="15"/>
        </w:rPr>
        <w:t xml:space="preserve"> </w:t>
      </w:r>
      <w:r w:rsidRPr="00FF77EA">
        <w:rPr>
          <w:b/>
          <w:sz w:val="15"/>
        </w:rPr>
        <w:t>Licence</w:t>
      </w:r>
      <w:r w:rsidRPr="00FF77EA">
        <w:rPr>
          <w:b/>
          <w:spacing w:val="16"/>
          <w:sz w:val="15"/>
        </w:rPr>
        <w:t xml:space="preserve"> </w:t>
      </w:r>
      <w:r w:rsidRPr="00FF77EA">
        <w:rPr>
          <w:b/>
          <w:sz w:val="15"/>
        </w:rPr>
        <w:t>Partner /</w:t>
      </w:r>
      <w:r w:rsidRPr="00FF77EA">
        <w:rPr>
          <w:b/>
          <w:spacing w:val="13"/>
          <w:sz w:val="15"/>
        </w:rPr>
        <w:t xml:space="preserve"> </w:t>
      </w:r>
      <w:r w:rsidRPr="00FF77EA">
        <w:rPr>
          <w:b/>
          <w:sz w:val="15"/>
        </w:rPr>
        <w:t>Team</w:t>
      </w:r>
      <w:r w:rsidRPr="00FF77EA">
        <w:rPr>
          <w:b/>
          <w:spacing w:val="13"/>
          <w:sz w:val="15"/>
        </w:rPr>
        <w:t xml:space="preserve"> </w:t>
      </w:r>
      <w:r w:rsidRPr="00FF77EA">
        <w:rPr>
          <w:b/>
          <w:sz w:val="15"/>
        </w:rPr>
        <w:t>leader)</w:t>
      </w:r>
      <w:r w:rsidRPr="00FF77EA">
        <w:rPr>
          <w:b/>
          <w:spacing w:val="16"/>
          <w:sz w:val="15"/>
        </w:rPr>
        <w:t xml:space="preserve"> </w:t>
      </w:r>
      <w:r w:rsidRPr="00FF77EA">
        <w:rPr>
          <w:sz w:val="15"/>
        </w:rPr>
        <w:t>who</w:t>
      </w:r>
      <w:r w:rsidRPr="00FF77EA">
        <w:rPr>
          <w:spacing w:val="15"/>
          <w:sz w:val="15"/>
        </w:rPr>
        <w:t xml:space="preserve"> </w:t>
      </w:r>
      <w:r w:rsidRPr="00FF77EA">
        <w:rPr>
          <w:sz w:val="15"/>
        </w:rPr>
        <w:t>hereby,</w:t>
      </w:r>
      <w:r w:rsidRPr="00FF77EA">
        <w:rPr>
          <w:spacing w:val="14"/>
          <w:sz w:val="15"/>
        </w:rPr>
        <w:t xml:space="preserve"> </w:t>
      </w:r>
      <w:r w:rsidRPr="00FF77EA">
        <w:rPr>
          <w:sz w:val="15"/>
        </w:rPr>
        <w:t>on</w:t>
      </w:r>
      <w:r w:rsidRPr="00FF77EA">
        <w:rPr>
          <w:spacing w:val="16"/>
          <w:sz w:val="15"/>
        </w:rPr>
        <w:t xml:space="preserve"> </w:t>
      </w:r>
      <w:r w:rsidRPr="00FF77EA">
        <w:rPr>
          <w:sz w:val="15"/>
        </w:rPr>
        <w:t>behalf</w:t>
      </w:r>
      <w:r w:rsidRPr="00FF77EA">
        <w:rPr>
          <w:spacing w:val="17"/>
          <w:sz w:val="15"/>
        </w:rPr>
        <w:t xml:space="preserve"> </w:t>
      </w:r>
      <w:r w:rsidRPr="00FF77EA">
        <w:rPr>
          <w:sz w:val="15"/>
        </w:rPr>
        <w:t>of</w:t>
      </w:r>
      <w:r w:rsidRPr="00FF77EA">
        <w:rPr>
          <w:spacing w:val="16"/>
          <w:sz w:val="15"/>
        </w:rPr>
        <w:t xml:space="preserve"> </w:t>
      </w:r>
      <w:r w:rsidR="002922CA">
        <w:rPr>
          <w:sz w:val="15"/>
        </w:rPr>
        <w:t>the Agent</w:t>
      </w:r>
      <w:r w:rsidRPr="00FF77EA">
        <w:rPr>
          <w:spacing w:val="13"/>
          <w:sz w:val="15"/>
        </w:rPr>
        <w:t xml:space="preserve"> </w:t>
      </w:r>
      <w:r w:rsidRPr="00FF77EA">
        <w:rPr>
          <w:sz w:val="15"/>
        </w:rPr>
        <w:t>accepts</w:t>
      </w:r>
      <w:r w:rsidRPr="00FF77EA">
        <w:rPr>
          <w:spacing w:val="14"/>
          <w:sz w:val="15"/>
        </w:rPr>
        <w:t xml:space="preserve"> </w:t>
      </w:r>
      <w:r w:rsidRPr="00FF77EA">
        <w:rPr>
          <w:sz w:val="15"/>
        </w:rPr>
        <w:t>the</w:t>
      </w:r>
      <w:r w:rsidRPr="00FF77EA">
        <w:rPr>
          <w:spacing w:val="16"/>
          <w:sz w:val="15"/>
        </w:rPr>
        <w:t xml:space="preserve"> </w:t>
      </w:r>
      <w:r w:rsidRPr="00FF77EA">
        <w:rPr>
          <w:sz w:val="15"/>
        </w:rPr>
        <w:t>benefits</w:t>
      </w:r>
      <w:r w:rsidRPr="00FF77EA">
        <w:rPr>
          <w:spacing w:val="16"/>
          <w:sz w:val="15"/>
        </w:rPr>
        <w:t xml:space="preserve"> </w:t>
      </w:r>
      <w:r w:rsidRPr="00FF77EA">
        <w:rPr>
          <w:sz w:val="15"/>
        </w:rPr>
        <w:t>of</w:t>
      </w:r>
      <w:r w:rsidRPr="00FF77EA">
        <w:rPr>
          <w:spacing w:val="16"/>
          <w:sz w:val="15"/>
        </w:rPr>
        <w:t xml:space="preserve"> </w:t>
      </w:r>
      <w:r w:rsidRPr="00FF77EA">
        <w:rPr>
          <w:sz w:val="15"/>
        </w:rPr>
        <w:t>this Agreement and accepts the cession contained in this Agreement.</w:t>
      </w:r>
    </w:p>
    <w:p w14:paraId="6D67F586" w14:textId="73BD723C" w:rsidR="00FF77EA" w:rsidRPr="00E63829" w:rsidRDefault="00FF77EA">
      <w:pPr>
        <w:pStyle w:val="Heading1"/>
        <w:pageBreakBefore/>
        <w:pBdr>
          <w:bottom w:val="single" w:sz="7" w:space="6" w:color="B38C4C"/>
        </w:pBdr>
        <w:spacing w:before="80" w:after="160" w:line="276" w:lineRule="auto"/>
        <w:ind w:right="588"/>
        <w:jc w:val="center"/>
        <w:rPr>
          <w:rFonts w:ascii="Aptos" w:hAnsi="Aptos"/>
          <w:color w:val="auto"/>
          <w:sz w:val="18"/>
          <w:szCs w:val="18"/>
        </w:rPr>
        <w:pPrChange w:id="268" w:author="Maryke Howard" w:date="2026-08-24T14:49:00Z" w16du:dateUtc="2026-08-24T12:49:00Z">
          <w:pPr>
            <w:pStyle w:val="Heading1"/>
            <w:pageBreakBefore/>
            <w:pBdr>
              <w:bottom w:val="single" w:sz="7" w:space="6" w:color="B38C4C"/>
            </w:pBdr>
            <w:spacing w:before="80" w:after="160"/>
            <w:ind w:left="5215"/>
            <w:jc w:val="center"/>
          </w:pPr>
        </w:pPrChange>
      </w:pPr>
      <w:r w:rsidRPr="00520C23">
        <w:rPr>
          <w:rFonts w:ascii="Didot" w:hAnsi="Didot"/>
          <w:bCs/>
          <w:sz w:val="28"/>
          <w:szCs w:val="18"/>
        </w:rPr>
        <w:lastRenderedPageBreak/>
        <w:t>ANNEX</w:t>
      </w:r>
      <w:r w:rsidR="00AD3F24">
        <w:rPr>
          <w:rFonts w:ascii="Didot" w:hAnsi="Didot"/>
          <w:bCs/>
          <w:sz w:val="28"/>
          <w:szCs w:val="18"/>
        </w:rPr>
        <w:t>URE</w:t>
      </w:r>
      <w:r w:rsidRPr="00520C23">
        <w:rPr>
          <w:rFonts w:ascii="Didot" w:hAnsi="Didot"/>
          <w:bCs/>
          <w:spacing w:val="8"/>
          <w:sz w:val="28"/>
          <w:szCs w:val="18"/>
        </w:rPr>
        <w:t xml:space="preserve"> </w:t>
      </w:r>
      <w:r w:rsidR="00AD3F24">
        <w:rPr>
          <w:rFonts w:ascii="Didot" w:hAnsi="Didot"/>
          <w:bCs/>
          <w:sz w:val="28"/>
          <w:szCs w:val="18"/>
        </w:rPr>
        <w:t xml:space="preserve">A </w:t>
      </w:r>
      <w:r w:rsidRPr="00E63829">
        <w:rPr>
          <w:rFonts w:ascii="Didot" w:hAnsi="Didot"/>
          <w:sz w:val="28"/>
          <w:szCs w:val="18"/>
        </w:rPr>
        <w:t>-</w:t>
      </w:r>
      <w:r w:rsidRPr="00E63829">
        <w:rPr>
          <w:rFonts w:ascii="Didot" w:hAnsi="Didot"/>
          <w:spacing w:val="5"/>
          <w:sz w:val="28"/>
          <w:szCs w:val="18"/>
        </w:rPr>
        <w:t xml:space="preserve"> </w:t>
      </w:r>
      <w:r w:rsidRPr="00E63829">
        <w:rPr>
          <w:rFonts w:ascii="Didot" w:hAnsi="Didot"/>
          <w:sz w:val="28"/>
          <w:szCs w:val="18"/>
        </w:rPr>
        <w:t>Details</w:t>
      </w:r>
      <w:r w:rsidRPr="00E63829">
        <w:rPr>
          <w:rFonts w:ascii="Didot" w:hAnsi="Didot"/>
          <w:spacing w:val="8"/>
          <w:sz w:val="28"/>
          <w:szCs w:val="18"/>
        </w:rPr>
        <w:t xml:space="preserve"> </w:t>
      </w:r>
      <w:r w:rsidRPr="00E63829">
        <w:rPr>
          <w:rFonts w:ascii="Didot" w:hAnsi="Didot"/>
          <w:sz w:val="28"/>
          <w:szCs w:val="18"/>
        </w:rPr>
        <w:t>of</w:t>
      </w:r>
      <w:r w:rsidRPr="00E63829">
        <w:rPr>
          <w:rFonts w:ascii="Didot" w:hAnsi="Didot"/>
          <w:spacing w:val="74"/>
          <w:sz w:val="28"/>
          <w:szCs w:val="18"/>
        </w:rPr>
        <w:t xml:space="preserve"> </w:t>
      </w:r>
      <w:del w:id="269" w:author="Maryke Howard" w:date="2026-08-24T14:48:00Z" w16du:dateUtc="2026-08-24T12:48:00Z">
        <w:r w:rsidRPr="00E63829" w:rsidDel="00ED56B3">
          <w:rPr>
            <w:rFonts w:ascii="Didot" w:hAnsi="Didot"/>
            <w:spacing w:val="-2"/>
            <w:sz w:val="28"/>
            <w:szCs w:val="18"/>
          </w:rPr>
          <w:delText>SELLER*</w:delText>
        </w:r>
      </w:del>
      <w:ins w:id="270" w:author="Maryke Howard" w:date="2026-08-24T14:48:00Z" w16du:dateUtc="2026-08-24T12:48:00Z">
        <w:r w:rsidR="00ED56B3">
          <w:rPr>
            <w:rFonts w:ascii="Didot" w:hAnsi="Didot"/>
            <w:spacing w:val="-2"/>
            <w:sz w:val="28"/>
            <w:szCs w:val="18"/>
          </w:rPr>
          <w:t>Se</w:t>
        </w:r>
      </w:ins>
      <w:ins w:id="271" w:author="Maryke Howard" w:date="2026-08-24T14:49:00Z" w16du:dateUtc="2026-08-24T12:49:00Z">
        <w:r w:rsidR="00ED56B3">
          <w:rPr>
            <w:rFonts w:ascii="Didot" w:hAnsi="Didot"/>
            <w:spacing w:val="-2"/>
            <w:sz w:val="28"/>
            <w:szCs w:val="18"/>
          </w:rPr>
          <w:t>ller</w:t>
        </w:r>
      </w:ins>
    </w:p>
    <w:p w14:paraId="484316EE" w14:textId="77777777" w:rsidR="00FF77EA" w:rsidRPr="00FF77EA" w:rsidRDefault="00FF77EA">
      <w:pPr>
        <w:pStyle w:val="BodyText"/>
        <w:widowControl/>
        <w:spacing w:before="6" w:line="276" w:lineRule="auto"/>
        <w:rPr>
          <w:rFonts w:ascii="Aptos" w:hAnsi="Aptos"/>
          <w:b/>
          <w:sz w:val="13"/>
        </w:rPr>
        <w:pPrChange w:id="272" w:author="Maryke Howard" w:date="2026-08-24T14:47:00Z" w16du:dateUtc="2026-08-24T12:47:00Z">
          <w:pPr>
            <w:pStyle w:val="BodyText"/>
            <w:widowControl/>
            <w:spacing w:before="6"/>
          </w:pPr>
        </w:pPrChange>
      </w:pPr>
    </w:p>
    <w:tbl>
      <w:tblPr>
        <w:tblW w:w="9360" w:type="dxa"/>
        <w:tblInd w:w="167" w:type="dxa"/>
        <w:tblBorders>
          <w:top w:val="single" w:sz="6" w:space="0" w:color="3F3F3F"/>
          <w:left w:val="single" w:sz="6" w:space="0" w:color="3F3F3F"/>
          <w:bottom w:val="single" w:sz="6" w:space="0" w:color="3F3F3F"/>
          <w:right w:val="single" w:sz="6" w:space="0" w:color="3F3F3F"/>
          <w:insideH w:val="single" w:sz="6" w:space="0" w:color="3F3F3F"/>
          <w:insideV w:val="single" w:sz="6" w:space="0" w:color="3F3F3F"/>
        </w:tblBorders>
        <w:tblLayout w:type="fixed"/>
        <w:tblCellMar>
          <w:left w:w="0" w:type="dxa"/>
          <w:right w:w="0" w:type="dxa"/>
        </w:tblCellMar>
        <w:tblLook w:val="01E0" w:firstRow="1" w:lastRow="1" w:firstColumn="1" w:lastColumn="1" w:noHBand="0" w:noVBand="0"/>
      </w:tblPr>
      <w:tblGrid>
        <w:gridCol w:w="619"/>
        <w:gridCol w:w="3506"/>
        <w:gridCol w:w="5235"/>
      </w:tblGrid>
      <w:tr w:rsidR="00FF77EA" w:rsidRPr="00EA7D30" w14:paraId="5A3F3193" w14:textId="77777777" w:rsidTr="000F7927">
        <w:trPr>
          <w:trHeight w:hRule="exact" w:val="340"/>
        </w:trPr>
        <w:tc>
          <w:tcPr>
            <w:tcW w:w="598" w:type="dxa"/>
            <w:tcBorders>
              <w:top w:val="single" w:sz="5" w:space="0" w:color="E6DACC"/>
              <w:left w:val="single" w:sz="5" w:space="0" w:color="E6DACC"/>
              <w:bottom w:val="single" w:sz="5" w:space="0" w:color="E6DACC"/>
              <w:right w:val="single" w:sz="5" w:space="0" w:color="E6DACC"/>
            </w:tcBorders>
            <w:shd w:val="clear" w:color="auto" w:fill="F9F4EB"/>
            <w:tcMar>
              <w:top w:w="100" w:type="dxa"/>
              <w:left w:w="115" w:type="dxa"/>
              <w:bottom w:w="100" w:type="dxa"/>
              <w:right w:w="115" w:type="dxa"/>
            </w:tcMar>
            <w:vAlign w:val="center"/>
          </w:tcPr>
          <w:p w14:paraId="50D38F09" w14:textId="77777777" w:rsidR="00FF77EA" w:rsidRPr="00EA7D30" w:rsidRDefault="00AA0E11">
            <w:pPr>
              <w:pStyle w:val="TableParagraph"/>
              <w:spacing w:line="276" w:lineRule="auto"/>
              <w:ind w:left="26"/>
              <w:rPr>
                <w:rFonts w:asciiTheme="minorHAnsi" w:hAnsiTheme="minorHAnsi"/>
                <w:bCs/>
                <w:sz w:val="15"/>
                <w:szCs w:val="15"/>
              </w:rPr>
              <w:pPrChange w:id="273" w:author="Maryke Howard" w:date="2026-08-24T14:47:00Z" w16du:dateUtc="2026-08-24T12:47:00Z">
                <w:pPr>
                  <w:pStyle w:val="TableParagraph"/>
                  <w:ind w:left="26"/>
                </w:pPr>
              </w:pPrChange>
            </w:pPr>
            <w:r w:rsidRPr="00EA7D30">
              <w:rPr>
                <w:rFonts w:asciiTheme="minorHAnsi" w:hAnsiTheme="minorHAnsi"/>
                <w:bCs/>
                <w:spacing w:val="-10"/>
                <w:w w:val="105"/>
                <w:sz w:val="15"/>
                <w:szCs w:val="15"/>
              </w:rPr>
              <w:t>1</w:t>
            </w:r>
          </w:p>
        </w:tc>
        <w:tc>
          <w:tcPr>
            <w:tcW w:w="3384" w:type="dxa"/>
            <w:tcBorders>
              <w:top w:val="single" w:sz="5" w:space="0" w:color="E6DACC"/>
              <w:left w:val="single" w:sz="5" w:space="0" w:color="E6DACC"/>
              <w:bottom w:val="single" w:sz="5" w:space="0" w:color="E6DACC"/>
              <w:right w:val="single" w:sz="5" w:space="0" w:color="E6DACC"/>
            </w:tcBorders>
            <w:shd w:val="clear" w:color="auto" w:fill="FBF8F2"/>
            <w:tcMar>
              <w:top w:w="100" w:type="dxa"/>
              <w:left w:w="115" w:type="dxa"/>
              <w:bottom w:w="100" w:type="dxa"/>
              <w:right w:w="115" w:type="dxa"/>
            </w:tcMar>
            <w:vAlign w:val="center"/>
          </w:tcPr>
          <w:p w14:paraId="5F233FA8" w14:textId="77777777" w:rsidR="00FF77EA" w:rsidRPr="00EA7D30" w:rsidRDefault="00FF77EA">
            <w:pPr>
              <w:pStyle w:val="TableParagraph"/>
              <w:spacing w:line="276" w:lineRule="auto"/>
              <w:ind w:left="86"/>
              <w:rPr>
                <w:rFonts w:asciiTheme="minorHAnsi" w:hAnsiTheme="minorHAnsi"/>
                <w:sz w:val="15"/>
                <w:szCs w:val="15"/>
              </w:rPr>
              <w:pPrChange w:id="274" w:author="Maryke Howard" w:date="2026-08-24T14:47:00Z" w16du:dateUtc="2026-08-24T12:47:00Z">
                <w:pPr>
                  <w:pStyle w:val="TableParagraph"/>
                  <w:ind w:left="86"/>
                </w:pPr>
              </w:pPrChange>
            </w:pPr>
            <w:r w:rsidRPr="00EA7D30">
              <w:rPr>
                <w:rFonts w:asciiTheme="minorHAnsi" w:hAnsiTheme="minorHAnsi"/>
                <w:b/>
                <w:sz w:val="15"/>
                <w:szCs w:val="15"/>
              </w:rPr>
              <w:t>Name</w:t>
            </w:r>
            <w:r w:rsidRPr="00EA7D30">
              <w:rPr>
                <w:rFonts w:asciiTheme="minorHAnsi" w:hAnsiTheme="minorHAnsi"/>
                <w:b/>
                <w:spacing w:val="-3"/>
                <w:sz w:val="15"/>
                <w:szCs w:val="15"/>
              </w:rPr>
              <w:t xml:space="preserve"> </w:t>
            </w:r>
            <w:r w:rsidRPr="00EA7D30">
              <w:rPr>
                <w:rFonts w:asciiTheme="minorHAnsi" w:hAnsiTheme="minorHAnsi"/>
                <w:b/>
                <w:sz w:val="15"/>
                <w:szCs w:val="15"/>
              </w:rPr>
              <w:t>of</w:t>
            </w:r>
            <w:r w:rsidRPr="00EA7D30">
              <w:rPr>
                <w:rFonts w:asciiTheme="minorHAnsi" w:hAnsiTheme="minorHAnsi"/>
                <w:b/>
                <w:spacing w:val="-1"/>
                <w:sz w:val="15"/>
                <w:szCs w:val="15"/>
              </w:rPr>
              <w:t xml:space="preserve"> </w:t>
            </w:r>
            <w:r w:rsidRPr="00EA7D30">
              <w:rPr>
                <w:rFonts w:asciiTheme="minorHAnsi" w:hAnsiTheme="minorHAnsi"/>
                <w:b/>
                <w:sz w:val="15"/>
                <w:szCs w:val="15"/>
              </w:rPr>
              <w:t>Company</w:t>
            </w:r>
            <w:r w:rsidRPr="00EA7D30">
              <w:rPr>
                <w:rFonts w:asciiTheme="minorHAnsi" w:hAnsiTheme="minorHAnsi"/>
                <w:b/>
                <w:spacing w:val="-4"/>
                <w:sz w:val="15"/>
                <w:szCs w:val="15"/>
              </w:rPr>
              <w:t xml:space="preserve"> </w:t>
            </w:r>
            <w:r w:rsidRPr="00EA7D30">
              <w:rPr>
                <w:rFonts w:asciiTheme="minorHAnsi" w:hAnsiTheme="minorHAnsi"/>
                <w:b/>
                <w:sz w:val="15"/>
                <w:szCs w:val="15"/>
              </w:rPr>
              <w:t>/ Close</w:t>
            </w:r>
            <w:r w:rsidRPr="00EA7D30">
              <w:rPr>
                <w:rFonts w:asciiTheme="minorHAnsi" w:hAnsiTheme="minorHAnsi"/>
                <w:b/>
                <w:spacing w:val="-1"/>
                <w:sz w:val="15"/>
                <w:szCs w:val="15"/>
              </w:rPr>
              <w:t xml:space="preserve"> </w:t>
            </w:r>
            <w:r w:rsidRPr="00EA7D30">
              <w:rPr>
                <w:rFonts w:asciiTheme="minorHAnsi" w:hAnsiTheme="minorHAnsi"/>
                <w:b/>
                <w:sz w:val="15"/>
                <w:szCs w:val="15"/>
              </w:rPr>
              <w:t>Corporation</w:t>
            </w:r>
            <w:r w:rsidRPr="00EA7D30">
              <w:rPr>
                <w:rFonts w:asciiTheme="minorHAnsi" w:hAnsiTheme="minorHAnsi"/>
                <w:b/>
                <w:spacing w:val="-1"/>
                <w:sz w:val="15"/>
                <w:szCs w:val="15"/>
              </w:rPr>
              <w:t xml:space="preserve"> </w:t>
            </w:r>
            <w:r w:rsidRPr="00EA7D30">
              <w:rPr>
                <w:rFonts w:asciiTheme="minorHAnsi" w:hAnsiTheme="minorHAnsi"/>
                <w:b/>
                <w:sz w:val="15"/>
                <w:szCs w:val="15"/>
              </w:rPr>
              <w:t>/</w:t>
            </w:r>
            <w:r w:rsidRPr="00EA7D30">
              <w:rPr>
                <w:rFonts w:asciiTheme="minorHAnsi" w:hAnsiTheme="minorHAnsi"/>
                <w:b/>
                <w:spacing w:val="-4"/>
                <w:sz w:val="15"/>
                <w:szCs w:val="15"/>
              </w:rPr>
              <w:t xml:space="preserve"> </w:t>
            </w:r>
            <w:r w:rsidRPr="00EA7D30">
              <w:rPr>
                <w:rFonts w:asciiTheme="minorHAnsi" w:hAnsiTheme="minorHAnsi"/>
                <w:b/>
                <w:spacing w:val="-2"/>
                <w:sz w:val="15"/>
                <w:szCs w:val="15"/>
              </w:rPr>
              <w:t>Trust</w:t>
            </w:r>
          </w:p>
        </w:tc>
        <w:tc>
          <w:tcPr>
            <w:tcW w:w="5053"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664E05BE" w14:textId="77777777" w:rsidR="00FF77EA" w:rsidRPr="00EA7D30" w:rsidRDefault="00FF77EA">
            <w:pPr>
              <w:pStyle w:val="TableParagraph"/>
              <w:spacing w:line="276" w:lineRule="auto"/>
              <w:rPr>
                <w:rFonts w:asciiTheme="minorHAnsi" w:hAnsiTheme="minorHAnsi"/>
                <w:sz w:val="15"/>
                <w:szCs w:val="15"/>
              </w:rPr>
              <w:pPrChange w:id="275" w:author="Maryke Howard" w:date="2026-08-24T14:47:00Z" w16du:dateUtc="2026-08-24T12:47:00Z">
                <w:pPr>
                  <w:pStyle w:val="TableParagraph"/>
                </w:pPr>
              </w:pPrChange>
            </w:pPr>
          </w:p>
        </w:tc>
      </w:tr>
      <w:tr w:rsidR="00FF77EA" w:rsidRPr="00EA7D30" w14:paraId="146875A7" w14:textId="77777777" w:rsidTr="000F7927">
        <w:trPr>
          <w:trHeight w:hRule="exact" w:val="340"/>
        </w:trPr>
        <w:tc>
          <w:tcPr>
            <w:tcW w:w="598" w:type="dxa"/>
            <w:tcBorders>
              <w:top w:val="single" w:sz="5" w:space="0" w:color="E6DACC"/>
              <w:left w:val="single" w:sz="5" w:space="0" w:color="E6DACC"/>
              <w:bottom w:val="single" w:sz="5" w:space="0" w:color="E6DACC"/>
              <w:right w:val="single" w:sz="5" w:space="0" w:color="E6DACC"/>
            </w:tcBorders>
            <w:shd w:val="clear" w:color="auto" w:fill="F9F4EB"/>
            <w:tcMar>
              <w:top w:w="100" w:type="dxa"/>
              <w:left w:w="115" w:type="dxa"/>
              <w:bottom w:w="100" w:type="dxa"/>
              <w:right w:w="115" w:type="dxa"/>
            </w:tcMar>
            <w:vAlign w:val="center"/>
          </w:tcPr>
          <w:p w14:paraId="455DAF4A" w14:textId="77777777" w:rsidR="00FF77EA" w:rsidRPr="00EA7D30" w:rsidRDefault="00AA0E11">
            <w:pPr>
              <w:pStyle w:val="TableParagraph"/>
              <w:spacing w:line="276" w:lineRule="auto"/>
              <w:ind w:right="50"/>
              <w:rPr>
                <w:rFonts w:asciiTheme="minorHAnsi" w:hAnsiTheme="minorHAnsi"/>
                <w:bCs/>
                <w:sz w:val="15"/>
                <w:szCs w:val="15"/>
              </w:rPr>
              <w:pPrChange w:id="276" w:author="Maryke Howard" w:date="2026-08-24T14:47:00Z" w16du:dateUtc="2026-08-24T12:47:00Z">
                <w:pPr>
                  <w:pStyle w:val="TableParagraph"/>
                  <w:ind w:right="50"/>
                </w:pPr>
              </w:pPrChange>
            </w:pPr>
            <w:r w:rsidRPr="00EA7D30">
              <w:rPr>
                <w:rFonts w:asciiTheme="minorHAnsi" w:hAnsiTheme="minorHAnsi"/>
                <w:bCs/>
                <w:spacing w:val="-5"/>
                <w:sz w:val="15"/>
                <w:szCs w:val="15"/>
              </w:rPr>
              <w:t>1</w:t>
            </w:r>
            <w:r w:rsidR="00FF77EA" w:rsidRPr="00EA7D30">
              <w:rPr>
                <w:rFonts w:asciiTheme="minorHAnsi" w:hAnsiTheme="minorHAnsi"/>
                <w:bCs/>
                <w:spacing w:val="-5"/>
                <w:sz w:val="15"/>
                <w:szCs w:val="15"/>
              </w:rPr>
              <w:t>.1</w:t>
            </w:r>
          </w:p>
        </w:tc>
        <w:tc>
          <w:tcPr>
            <w:tcW w:w="3384" w:type="dxa"/>
            <w:tcBorders>
              <w:top w:val="single" w:sz="5" w:space="0" w:color="E6DACC"/>
              <w:left w:val="single" w:sz="5" w:space="0" w:color="E6DACC"/>
              <w:bottom w:val="single" w:sz="5" w:space="0" w:color="E6DACC"/>
              <w:right w:val="single" w:sz="5" w:space="0" w:color="E6DACC"/>
            </w:tcBorders>
            <w:shd w:val="clear" w:color="auto" w:fill="FBF8F2"/>
            <w:tcMar>
              <w:top w:w="100" w:type="dxa"/>
              <w:left w:w="115" w:type="dxa"/>
              <w:bottom w:w="100" w:type="dxa"/>
              <w:right w:w="115" w:type="dxa"/>
            </w:tcMar>
            <w:vAlign w:val="center"/>
          </w:tcPr>
          <w:p w14:paraId="361A9063" w14:textId="77777777" w:rsidR="00FF77EA" w:rsidRPr="00EA7D30" w:rsidRDefault="00FF77EA">
            <w:pPr>
              <w:pStyle w:val="TableParagraph"/>
              <w:spacing w:line="276" w:lineRule="auto"/>
              <w:ind w:left="353"/>
              <w:rPr>
                <w:rFonts w:asciiTheme="minorHAnsi" w:hAnsiTheme="minorHAnsi"/>
                <w:sz w:val="15"/>
                <w:szCs w:val="15"/>
              </w:rPr>
              <w:pPrChange w:id="277" w:author="Maryke Howard" w:date="2026-08-24T14:47:00Z" w16du:dateUtc="2026-08-24T12:47:00Z">
                <w:pPr>
                  <w:pStyle w:val="TableParagraph"/>
                  <w:ind w:left="353"/>
                </w:pPr>
              </w:pPrChange>
            </w:pPr>
            <w:r w:rsidRPr="00EA7D30">
              <w:rPr>
                <w:rFonts w:asciiTheme="minorHAnsi" w:hAnsiTheme="minorHAnsi"/>
                <w:b/>
                <w:spacing w:val="-2"/>
                <w:sz w:val="15"/>
                <w:szCs w:val="15"/>
              </w:rPr>
              <w:t>Registration</w:t>
            </w:r>
            <w:r w:rsidRPr="00EA7D30">
              <w:rPr>
                <w:rFonts w:asciiTheme="minorHAnsi" w:hAnsiTheme="minorHAnsi"/>
                <w:b/>
                <w:spacing w:val="13"/>
                <w:sz w:val="15"/>
                <w:szCs w:val="15"/>
              </w:rPr>
              <w:t xml:space="preserve"> </w:t>
            </w:r>
            <w:r w:rsidRPr="00EA7D30">
              <w:rPr>
                <w:rFonts w:asciiTheme="minorHAnsi" w:hAnsiTheme="minorHAnsi"/>
                <w:b/>
                <w:spacing w:val="-2"/>
                <w:sz w:val="15"/>
                <w:szCs w:val="15"/>
              </w:rPr>
              <w:t>Number</w:t>
            </w:r>
          </w:p>
        </w:tc>
        <w:tc>
          <w:tcPr>
            <w:tcW w:w="5053"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3421EC06" w14:textId="77777777" w:rsidR="00FF77EA" w:rsidRPr="00EA7D30" w:rsidRDefault="00FF77EA">
            <w:pPr>
              <w:pStyle w:val="TableParagraph"/>
              <w:spacing w:line="276" w:lineRule="auto"/>
              <w:rPr>
                <w:rFonts w:asciiTheme="minorHAnsi" w:hAnsiTheme="minorHAnsi"/>
                <w:sz w:val="15"/>
                <w:szCs w:val="15"/>
              </w:rPr>
              <w:pPrChange w:id="278" w:author="Maryke Howard" w:date="2026-08-24T14:47:00Z" w16du:dateUtc="2026-08-24T12:47:00Z">
                <w:pPr>
                  <w:pStyle w:val="TableParagraph"/>
                </w:pPr>
              </w:pPrChange>
            </w:pPr>
          </w:p>
        </w:tc>
      </w:tr>
      <w:tr w:rsidR="00FF77EA" w:rsidRPr="00EA7D30" w14:paraId="039C5198" w14:textId="77777777" w:rsidTr="000F7927">
        <w:trPr>
          <w:trHeight w:hRule="exact" w:val="694"/>
        </w:trPr>
        <w:tc>
          <w:tcPr>
            <w:tcW w:w="598" w:type="dxa"/>
            <w:tcBorders>
              <w:top w:val="single" w:sz="5" w:space="0" w:color="E6DACC"/>
              <w:left w:val="single" w:sz="5" w:space="0" w:color="E6DACC"/>
              <w:bottom w:val="single" w:sz="5" w:space="0" w:color="E6DACC"/>
              <w:right w:val="single" w:sz="5" w:space="0" w:color="E6DACC"/>
            </w:tcBorders>
            <w:shd w:val="clear" w:color="auto" w:fill="F9F4EB"/>
            <w:tcMar>
              <w:top w:w="100" w:type="dxa"/>
              <w:left w:w="115" w:type="dxa"/>
              <w:bottom w:w="100" w:type="dxa"/>
              <w:right w:w="115" w:type="dxa"/>
            </w:tcMar>
            <w:vAlign w:val="center"/>
          </w:tcPr>
          <w:p w14:paraId="0676487C" w14:textId="77777777" w:rsidR="00FF77EA" w:rsidRPr="00EA7D30" w:rsidRDefault="00AA0E11">
            <w:pPr>
              <w:pStyle w:val="TableParagraph"/>
              <w:spacing w:line="276" w:lineRule="auto"/>
              <w:ind w:right="50"/>
              <w:rPr>
                <w:rFonts w:asciiTheme="minorHAnsi" w:hAnsiTheme="minorHAnsi"/>
                <w:bCs/>
                <w:sz w:val="15"/>
                <w:szCs w:val="15"/>
              </w:rPr>
              <w:pPrChange w:id="279" w:author="Maryke Howard" w:date="2026-08-24T14:47:00Z" w16du:dateUtc="2026-08-24T12:47:00Z">
                <w:pPr>
                  <w:pStyle w:val="TableParagraph"/>
                  <w:ind w:right="50"/>
                </w:pPr>
              </w:pPrChange>
            </w:pPr>
            <w:r w:rsidRPr="00EA7D30">
              <w:rPr>
                <w:rFonts w:asciiTheme="minorHAnsi" w:hAnsiTheme="minorHAnsi"/>
                <w:bCs/>
                <w:spacing w:val="-5"/>
                <w:sz w:val="15"/>
                <w:szCs w:val="15"/>
              </w:rPr>
              <w:t>1</w:t>
            </w:r>
            <w:r w:rsidR="00FF77EA" w:rsidRPr="00EA7D30">
              <w:rPr>
                <w:rFonts w:asciiTheme="minorHAnsi" w:hAnsiTheme="minorHAnsi"/>
                <w:bCs/>
                <w:spacing w:val="-5"/>
                <w:sz w:val="15"/>
                <w:szCs w:val="15"/>
              </w:rPr>
              <w:t>.2</w:t>
            </w:r>
          </w:p>
        </w:tc>
        <w:tc>
          <w:tcPr>
            <w:tcW w:w="3384" w:type="dxa"/>
            <w:tcBorders>
              <w:top w:val="single" w:sz="5" w:space="0" w:color="E6DACC"/>
              <w:left w:val="single" w:sz="5" w:space="0" w:color="E6DACC"/>
              <w:bottom w:val="single" w:sz="5" w:space="0" w:color="E6DACC"/>
              <w:right w:val="single" w:sz="5" w:space="0" w:color="E6DACC"/>
            </w:tcBorders>
            <w:shd w:val="clear" w:color="auto" w:fill="FBF8F2"/>
            <w:tcMar>
              <w:top w:w="100" w:type="dxa"/>
              <w:left w:w="115" w:type="dxa"/>
              <w:bottom w:w="100" w:type="dxa"/>
              <w:right w:w="115" w:type="dxa"/>
            </w:tcMar>
            <w:vAlign w:val="center"/>
          </w:tcPr>
          <w:p w14:paraId="02C77519" w14:textId="77777777" w:rsidR="00FF77EA" w:rsidRPr="00EA7D30" w:rsidRDefault="00FF77EA">
            <w:pPr>
              <w:pStyle w:val="TableParagraph"/>
              <w:spacing w:line="276" w:lineRule="auto"/>
              <w:rPr>
                <w:rFonts w:asciiTheme="minorHAnsi" w:hAnsiTheme="minorHAnsi"/>
                <w:b/>
                <w:sz w:val="15"/>
                <w:szCs w:val="15"/>
              </w:rPr>
              <w:pPrChange w:id="280" w:author="Maryke Howard" w:date="2026-08-24T14:47:00Z" w16du:dateUtc="2026-08-24T12:47:00Z">
                <w:pPr>
                  <w:pStyle w:val="TableParagraph"/>
                </w:pPr>
              </w:pPrChange>
            </w:pPr>
          </w:p>
          <w:p w14:paraId="38E3EE77" w14:textId="77777777" w:rsidR="00FF77EA" w:rsidRPr="00EA7D30" w:rsidRDefault="00FF77EA">
            <w:pPr>
              <w:pStyle w:val="TableParagraph"/>
              <w:spacing w:line="276" w:lineRule="auto"/>
              <w:ind w:left="353"/>
              <w:rPr>
                <w:rFonts w:asciiTheme="minorHAnsi" w:hAnsiTheme="minorHAnsi"/>
                <w:sz w:val="15"/>
                <w:szCs w:val="15"/>
              </w:rPr>
              <w:pPrChange w:id="281" w:author="Maryke Howard" w:date="2026-08-24T14:47:00Z" w16du:dateUtc="2026-08-24T12:47:00Z">
                <w:pPr>
                  <w:pStyle w:val="TableParagraph"/>
                  <w:ind w:left="353"/>
                </w:pPr>
              </w:pPrChange>
            </w:pPr>
            <w:r w:rsidRPr="00EA7D30">
              <w:rPr>
                <w:rFonts w:asciiTheme="minorHAnsi" w:hAnsiTheme="minorHAnsi"/>
                <w:b/>
                <w:sz w:val="15"/>
                <w:szCs w:val="15"/>
              </w:rPr>
              <w:t>Full</w:t>
            </w:r>
            <w:r w:rsidRPr="00EA7D30">
              <w:rPr>
                <w:rFonts w:asciiTheme="minorHAnsi" w:hAnsiTheme="minorHAnsi"/>
                <w:b/>
                <w:spacing w:val="-4"/>
                <w:sz w:val="15"/>
                <w:szCs w:val="15"/>
              </w:rPr>
              <w:t xml:space="preserve"> </w:t>
            </w:r>
            <w:r w:rsidRPr="00EA7D30">
              <w:rPr>
                <w:rFonts w:asciiTheme="minorHAnsi" w:hAnsiTheme="minorHAnsi"/>
                <w:b/>
                <w:sz w:val="15"/>
                <w:szCs w:val="15"/>
              </w:rPr>
              <w:t>names and</w:t>
            </w:r>
            <w:r w:rsidRPr="00EA7D30">
              <w:rPr>
                <w:rFonts w:asciiTheme="minorHAnsi" w:hAnsiTheme="minorHAnsi"/>
                <w:b/>
                <w:spacing w:val="-4"/>
                <w:sz w:val="15"/>
                <w:szCs w:val="15"/>
              </w:rPr>
              <w:t xml:space="preserve"> </w:t>
            </w:r>
            <w:r w:rsidRPr="00EA7D30">
              <w:rPr>
                <w:rFonts w:asciiTheme="minorHAnsi" w:hAnsiTheme="minorHAnsi"/>
                <w:b/>
                <w:sz w:val="15"/>
                <w:szCs w:val="15"/>
              </w:rPr>
              <w:t>surname</w:t>
            </w:r>
            <w:r w:rsidRPr="00EA7D30">
              <w:rPr>
                <w:rFonts w:asciiTheme="minorHAnsi" w:hAnsiTheme="minorHAnsi"/>
                <w:b/>
                <w:spacing w:val="-2"/>
                <w:sz w:val="15"/>
                <w:szCs w:val="15"/>
              </w:rPr>
              <w:t xml:space="preserve"> </w:t>
            </w:r>
            <w:r w:rsidRPr="00EA7D30">
              <w:rPr>
                <w:rFonts w:asciiTheme="minorHAnsi" w:hAnsiTheme="minorHAnsi"/>
                <w:b/>
                <w:sz w:val="15"/>
                <w:szCs w:val="15"/>
              </w:rPr>
              <w:t>of</w:t>
            </w:r>
            <w:r w:rsidRPr="00EA7D30">
              <w:rPr>
                <w:rFonts w:asciiTheme="minorHAnsi" w:hAnsiTheme="minorHAnsi"/>
                <w:b/>
                <w:spacing w:val="-3"/>
                <w:sz w:val="15"/>
                <w:szCs w:val="15"/>
              </w:rPr>
              <w:t xml:space="preserve"> </w:t>
            </w:r>
            <w:r w:rsidRPr="00EA7D30">
              <w:rPr>
                <w:rFonts w:asciiTheme="minorHAnsi" w:hAnsiTheme="minorHAnsi"/>
                <w:b/>
                <w:sz w:val="15"/>
                <w:szCs w:val="15"/>
              </w:rPr>
              <w:t>representative</w:t>
            </w:r>
            <w:r w:rsidRPr="00EA7D30">
              <w:rPr>
                <w:rFonts w:asciiTheme="minorHAnsi" w:hAnsiTheme="minorHAnsi"/>
                <w:b/>
                <w:spacing w:val="-1"/>
                <w:sz w:val="15"/>
                <w:szCs w:val="15"/>
              </w:rPr>
              <w:t xml:space="preserve"> </w:t>
            </w:r>
            <w:r w:rsidRPr="00EA7D30">
              <w:rPr>
                <w:rFonts w:asciiTheme="minorHAnsi" w:hAnsiTheme="minorHAnsi"/>
                <w:b/>
                <w:spacing w:val="-2"/>
                <w:sz w:val="15"/>
                <w:szCs w:val="15"/>
              </w:rPr>
              <w:t>signing</w:t>
            </w:r>
          </w:p>
        </w:tc>
        <w:tc>
          <w:tcPr>
            <w:tcW w:w="5053"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1B400F6C" w14:textId="77777777" w:rsidR="00FF77EA" w:rsidRPr="00EA7D30" w:rsidRDefault="00FF77EA">
            <w:pPr>
              <w:pStyle w:val="TableParagraph"/>
              <w:spacing w:line="276" w:lineRule="auto"/>
              <w:rPr>
                <w:rFonts w:asciiTheme="minorHAnsi" w:hAnsiTheme="minorHAnsi"/>
                <w:sz w:val="15"/>
                <w:szCs w:val="15"/>
              </w:rPr>
              <w:pPrChange w:id="282" w:author="Maryke Howard" w:date="2026-08-24T14:47:00Z" w16du:dateUtc="2026-08-24T12:47:00Z">
                <w:pPr>
                  <w:pStyle w:val="TableParagraph"/>
                </w:pPr>
              </w:pPrChange>
            </w:pPr>
          </w:p>
        </w:tc>
      </w:tr>
      <w:tr w:rsidR="00FF77EA" w:rsidRPr="00EA7D30" w14:paraId="2EA43CFE" w14:textId="77777777" w:rsidTr="000F7927">
        <w:trPr>
          <w:trHeight w:hRule="exact" w:val="340"/>
        </w:trPr>
        <w:tc>
          <w:tcPr>
            <w:tcW w:w="598" w:type="dxa"/>
            <w:tcBorders>
              <w:top w:val="single" w:sz="5" w:space="0" w:color="E6DACC"/>
              <w:left w:val="single" w:sz="5" w:space="0" w:color="E6DACC"/>
              <w:bottom w:val="single" w:sz="5" w:space="0" w:color="E6DACC"/>
              <w:right w:val="single" w:sz="5" w:space="0" w:color="E6DACC"/>
            </w:tcBorders>
            <w:shd w:val="clear" w:color="auto" w:fill="F9F4EB"/>
            <w:tcMar>
              <w:top w:w="100" w:type="dxa"/>
              <w:left w:w="115" w:type="dxa"/>
              <w:bottom w:w="100" w:type="dxa"/>
              <w:right w:w="115" w:type="dxa"/>
            </w:tcMar>
            <w:vAlign w:val="center"/>
          </w:tcPr>
          <w:p w14:paraId="1EF2DFE7" w14:textId="77777777" w:rsidR="00FF77EA" w:rsidRPr="00EA7D30" w:rsidRDefault="00AA0E11">
            <w:pPr>
              <w:pStyle w:val="TableParagraph"/>
              <w:spacing w:line="276" w:lineRule="auto"/>
              <w:rPr>
                <w:rFonts w:asciiTheme="minorHAnsi" w:hAnsiTheme="minorHAnsi"/>
                <w:bCs/>
                <w:sz w:val="15"/>
                <w:szCs w:val="15"/>
              </w:rPr>
              <w:pPrChange w:id="283" w:author="Maryke Howard" w:date="2026-08-24T14:47:00Z" w16du:dateUtc="2026-08-24T12:47:00Z">
                <w:pPr>
                  <w:pStyle w:val="TableParagraph"/>
                </w:pPr>
              </w:pPrChange>
            </w:pPr>
            <w:r w:rsidRPr="00EA7D30">
              <w:rPr>
                <w:rFonts w:asciiTheme="minorHAnsi" w:hAnsiTheme="minorHAnsi"/>
                <w:bCs/>
                <w:spacing w:val="-10"/>
                <w:w w:val="105"/>
                <w:sz w:val="15"/>
                <w:szCs w:val="15"/>
              </w:rPr>
              <w:t xml:space="preserve"> 2</w:t>
            </w:r>
          </w:p>
        </w:tc>
        <w:tc>
          <w:tcPr>
            <w:tcW w:w="3384" w:type="dxa"/>
            <w:tcBorders>
              <w:top w:val="single" w:sz="5" w:space="0" w:color="E6DACC"/>
              <w:left w:val="single" w:sz="5" w:space="0" w:color="E6DACC"/>
              <w:bottom w:val="single" w:sz="5" w:space="0" w:color="E6DACC"/>
              <w:right w:val="single" w:sz="5" w:space="0" w:color="E6DACC"/>
            </w:tcBorders>
            <w:shd w:val="clear" w:color="auto" w:fill="FBF8F2"/>
            <w:tcMar>
              <w:top w:w="100" w:type="dxa"/>
              <w:left w:w="115" w:type="dxa"/>
              <w:bottom w:w="100" w:type="dxa"/>
              <w:right w:w="115" w:type="dxa"/>
            </w:tcMar>
            <w:vAlign w:val="center"/>
          </w:tcPr>
          <w:p w14:paraId="668476C9" w14:textId="77777777" w:rsidR="00FF77EA" w:rsidRPr="00EA7D30" w:rsidRDefault="00FF77EA">
            <w:pPr>
              <w:pStyle w:val="TableParagraph"/>
              <w:spacing w:line="276" w:lineRule="auto"/>
              <w:ind w:left="86"/>
              <w:rPr>
                <w:rFonts w:asciiTheme="minorHAnsi" w:hAnsiTheme="minorHAnsi"/>
                <w:sz w:val="15"/>
                <w:szCs w:val="15"/>
              </w:rPr>
              <w:pPrChange w:id="284" w:author="Maryke Howard" w:date="2026-08-24T14:47:00Z" w16du:dateUtc="2026-08-24T12:47:00Z">
                <w:pPr>
                  <w:pStyle w:val="TableParagraph"/>
                  <w:ind w:left="86"/>
                </w:pPr>
              </w:pPrChange>
            </w:pPr>
            <w:r w:rsidRPr="00EA7D30">
              <w:rPr>
                <w:rFonts w:asciiTheme="minorHAnsi" w:hAnsiTheme="minorHAnsi"/>
                <w:b/>
                <w:spacing w:val="-2"/>
                <w:sz w:val="15"/>
                <w:szCs w:val="15"/>
              </w:rPr>
              <w:t>Income</w:t>
            </w:r>
            <w:r w:rsidRPr="00EA7D30">
              <w:rPr>
                <w:rFonts w:asciiTheme="minorHAnsi" w:hAnsiTheme="minorHAnsi"/>
                <w:b/>
                <w:spacing w:val="6"/>
                <w:sz w:val="15"/>
                <w:szCs w:val="15"/>
              </w:rPr>
              <w:t xml:space="preserve"> </w:t>
            </w:r>
            <w:r w:rsidRPr="00EA7D30">
              <w:rPr>
                <w:rFonts w:asciiTheme="minorHAnsi" w:hAnsiTheme="minorHAnsi"/>
                <w:b/>
                <w:spacing w:val="-2"/>
                <w:sz w:val="15"/>
                <w:szCs w:val="15"/>
              </w:rPr>
              <w:t>Tax</w:t>
            </w:r>
            <w:r w:rsidRPr="00EA7D30">
              <w:rPr>
                <w:rFonts w:asciiTheme="minorHAnsi" w:hAnsiTheme="minorHAnsi"/>
                <w:b/>
                <w:spacing w:val="6"/>
                <w:sz w:val="15"/>
                <w:szCs w:val="15"/>
              </w:rPr>
              <w:t xml:space="preserve"> </w:t>
            </w:r>
            <w:r w:rsidRPr="00EA7D30">
              <w:rPr>
                <w:rFonts w:asciiTheme="minorHAnsi" w:hAnsiTheme="minorHAnsi"/>
                <w:b/>
                <w:spacing w:val="-2"/>
                <w:sz w:val="15"/>
                <w:szCs w:val="15"/>
              </w:rPr>
              <w:t>Registration</w:t>
            </w:r>
            <w:r w:rsidRPr="00EA7D30">
              <w:rPr>
                <w:rFonts w:asciiTheme="minorHAnsi" w:hAnsiTheme="minorHAnsi"/>
                <w:b/>
                <w:spacing w:val="9"/>
                <w:sz w:val="15"/>
                <w:szCs w:val="15"/>
              </w:rPr>
              <w:t xml:space="preserve"> </w:t>
            </w:r>
            <w:r w:rsidRPr="00EA7D30">
              <w:rPr>
                <w:rFonts w:asciiTheme="minorHAnsi" w:hAnsiTheme="minorHAnsi"/>
                <w:b/>
                <w:spacing w:val="-2"/>
                <w:sz w:val="15"/>
                <w:szCs w:val="15"/>
              </w:rPr>
              <w:t>number</w:t>
            </w:r>
          </w:p>
        </w:tc>
        <w:tc>
          <w:tcPr>
            <w:tcW w:w="5053"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02CDDD02" w14:textId="77777777" w:rsidR="00FF77EA" w:rsidRPr="00EA7D30" w:rsidRDefault="00FF77EA">
            <w:pPr>
              <w:pStyle w:val="TableParagraph"/>
              <w:spacing w:line="276" w:lineRule="auto"/>
              <w:rPr>
                <w:rFonts w:asciiTheme="minorHAnsi" w:hAnsiTheme="minorHAnsi"/>
                <w:sz w:val="15"/>
                <w:szCs w:val="15"/>
              </w:rPr>
              <w:pPrChange w:id="285" w:author="Maryke Howard" w:date="2026-08-24T14:47:00Z" w16du:dateUtc="2026-08-24T12:47:00Z">
                <w:pPr>
                  <w:pStyle w:val="TableParagraph"/>
                </w:pPr>
              </w:pPrChange>
            </w:pPr>
          </w:p>
        </w:tc>
      </w:tr>
      <w:tr w:rsidR="00FF77EA" w:rsidRPr="00EA7D30" w14:paraId="7472B94E" w14:textId="77777777" w:rsidTr="000F7927">
        <w:trPr>
          <w:trHeight w:hRule="exact" w:val="340"/>
        </w:trPr>
        <w:tc>
          <w:tcPr>
            <w:tcW w:w="598" w:type="dxa"/>
            <w:tcBorders>
              <w:top w:val="single" w:sz="5" w:space="0" w:color="E6DACC"/>
              <w:left w:val="single" w:sz="5" w:space="0" w:color="E6DACC"/>
              <w:bottom w:val="single" w:sz="5" w:space="0" w:color="E6DACC"/>
              <w:right w:val="single" w:sz="5" w:space="0" w:color="E6DACC"/>
            </w:tcBorders>
            <w:shd w:val="clear" w:color="auto" w:fill="F9F4EB"/>
            <w:tcMar>
              <w:top w:w="100" w:type="dxa"/>
              <w:left w:w="115" w:type="dxa"/>
              <w:bottom w:w="100" w:type="dxa"/>
              <w:right w:w="115" w:type="dxa"/>
            </w:tcMar>
            <w:vAlign w:val="center"/>
          </w:tcPr>
          <w:p w14:paraId="6DC496A4" w14:textId="77777777" w:rsidR="00FF77EA" w:rsidRPr="00EA7D30" w:rsidRDefault="00AA0E11">
            <w:pPr>
              <w:pStyle w:val="TableParagraph"/>
              <w:spacing w:line="276" w:lineRule="auto"/>
              <w:rPr>
                <w:rFonts w:asciiTheme="minorHAnsi" w:hAnsiTheme="minorHAnsi"/>
                <w:bCs/>
                <w:sz w:val="15"/>
                <w:szCs w:val="15"/>
              </w:rPr>
              <w:pPrChange w:id="286" w:author="Maryke Howard" w:date="2026-08-24T14:47:00Z" w16du:dateUtc="2026-08-24T12:47:00Z">
                <w:pPr>
                  <w:pStyle w:val="TableParagraph"/>
                </w:pPr>
              </w:pPrChange>
            </w:pPr>
            <w:r w:rsidRPr="00EA7D30">
              <w:rPr>
                <w:rFonts w:asciiTheme="minorHAnsi" w:hAnsiTheme="minorHAnsi"/>
                <w:bCs/>
                <w:spacing w:val="-5"/>
                <w:w w:val="105"/>
                <w:sz w:val="15"/>
                <w:szCs w:val="15"/>
              </w:rPr>
              <w:t xml:space="preserve"> 3</w:t>
            </w:r>
          </w:p>
        </w:tc>
        <w:tc>
          <w:tcPr>
            <w:tcW w:w="3384" w:type="dxa"/>
            <w:tcBorders>
              <w:top w:val="single" w:sz="5" w:space="0" w:color="E6DACC"/>
              <w:left w:val="single" w:sz="5" w:space="0" w:color="E6DACC"/>
              <w:bottom w:val="single" w:sz="5" w:space="0" w:color="E6DACC"/>
              <w:right w:val="single" w:sz="5" w:space="0" w:color="E6DACC"/>
            </w:tcBorders>
            <w:shd w:val="clear" w:color="auto" w:fill="FBF8F2"/>
            <w:tcMar>
              <w:top w:w="100" w:type="dxa"/>
              <w:left w:w="115" w:type="dxa"/>
              <w:bottom w:w="100" w:type="dxa"/>
              <w:right w:w="115" w:type="dxa"/>
            </w:tcMar>
            <w:vAlign w:val="center"/>
          </w:tcPr>
          <w:p w14:paraId="29D41587" w14:textId="77777777" w:rsidR="00FF77EA" w:rsidRPr="00EA7D30" w:rsidRDefault="00FF77EA">
            <w:pPr>
              <w:pStyle w:val="TableParagraph"/>
              <w:spacing w:line="276" w:lineRule="auto"/>
              <w:ind w:left="86"/>
              <w:rPr>
                <w:rFonts w:asciiTheme="minorHAnsi" w:hAnsiTheme="minorHAnsi"/>
                <w:sz w:val="15"/>
                <w:szCs w:val="15"/>
              </w:rPr>
              <w:pPrChange w:id="287" w:author="Maryke Howard" w:date="2026-08-24T14:47:00Z" w16du:dateUtc="2026-08-24T12:47:00Z">
                <w:pPr>
                  <w:pStyle w:val="TableParagraph"/>
                  <w:ind w:left="86"/>
                </w:pPr>
              </w:pPrChange>
            </w:pPr>
            <w:r w:rsidRPr="00EA7D30">
              <w:rPr>
                <w:rFonts w:asciiTheme="minorHAnsi" w:hAnsiTheme="minorHAnsi"/>
                <w:b/>
                <w:spacing w:val="-2"/>
                <w:sz w:val="15"/>
                <w:szCs w:val="15"/>
              </w:rPr>
              <w:t>VAT</w:t>
            </w:r>
            <w:r w:rsidRPr="00EA7D30">
              <w:rPr>
                <w:rFonts w:asciiTheme="minorHAnsi" w:hAnsiTheme="minorHAnsi"/>
                <w:b/>
                <w:sz w:val="15"/>
                <w:szCs w:val="15"/>
              </w:rPr>
              <w:t xml:space="preserve"> </w:t>
            </w:r>
            <w:r w:rsidRPr="00EA7D30">
              <w:rPr>
                <w:rFonts w:asciiTheme="minorHAnsi" w:hAnsiTheme="minorHAnsi"/>
                <w:b/>
                <w:spacing w:val="-2"/>
                <w:sz w:val="15"/>
                <w:szCs w:val="15"/>
              </w:rPr>
              <w:t>Registration</w:t>
            </w:r>
            <w:r w:rsidRPr="00EA7D30">
              <w:rPr>
                <w:rFonts w:asciiTheme="minorHAnsi" w:hAnsiTheme="minorHAnsi"/>
                <w:b/>
                <w:spacing w:val="3"/>
                <w:sz w:val="15"/>
                <w:szCs w:val="15"/>
              </w:rPr>
              <w:t xml:space="preserve"> </w:t>
            </w:r>
            <w:r w:rsidRPr="00EA7D30">
              <w:rPr>
                <w:rFonts w:asciiTheme="minorHAnsi" w:hAnsiTheme="minorHAnsi"/>
                <w:b/>
                <w:spacing w:val="-2"/>
                <w:sz w:val="15"/>
                <w:szCs w:val="15"/>
              </w:rPr>
              <w:t>number</w:t>
            </w:r>
          </w:p>
        </w:tc>
        <w:tc>
          <w:tcPr>
            <w:tcW w:w="5053"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484AB0F0" w14:textId="77777777" w:rsidR="00FF77EA" w:rsidRPr="00EA7D30" w:rsidRDefault="00FF77EA">
            <w:pPr>
              <w:pStyle w:val="TableParagraph"/>
              <w:spacing w:line="276" w:lineRule="auto"/>
              <w:rPr>
                <w:rFonts w:asciiTheme="minorHAnsi" w:hAnsiTheme="minorHAnsi"/>
                <w:sz w:val="15"/>
                <w:szCs w:val="15"/>
              </w:rPr>
              <w:pPrChange w:id="288" w:author="Maryke Howard" w:date="2026-08-24T14:47:00Z" w16du:dateUtc="2026-08-24T12:47:00Z">
                <w:pPr>
                  <w:pStyle w:val="TableParagraph"/>
                </w:pPr>
              </w:pPrChange>
            </w:pPr>
          </w:p>
        </w:tc>
      </w:tr>
      <w:tr w:rsidR="00FF77EA" w:rsidRPr="00EA7D30" w14:paraId="6DA0592A" w14:textId="77777777" w:rsidTr="000F7927">
        <w:trPr>
          <w:trHeight w:hRule="exact" w:val="340"/>
        </w:trPr>
        <w:tc>
          <w:tcPr>
            <w:tcW w:w="598" w:type="dxa"/>
            <w:tcBorders>
              <w:top w:val="single" w:sz="5" w:space="0" w:color="E6DACC"/>
              <w:left w:val="single" w:sz="5" w:space="0" w:color="E6DACC"/>
              <w:bottom w:val="single" w:sz="5" w:space="0" w:color="E6DACC"/>
              <w:right w:val="single" w:sz="5" w:space="0" w:color="E6DACC"/>
            </w:tcBorders>
            <w:shd w:val="clear" w:color="auto" w:fill="F9F4EB"/>
            <w:tcMar>
              <w:top w:w="100" w:type="dxa"/>
              <w:left w:w="115" w:type="dxa"/>
              <w:bottom w:w="100" w:type="dxa"/>
              <w:right w:w="115" w:type="dxa"/>
            </w:tcMar>
            <w:vAlign w:val="center"/>
          </w:tcPr>
          <w:p w14:paraId="703BE888" w14:textId="77777777" w:rsidR="00FF77EA" w:rsidRPr="00EA7D30" w:rsidRDefault="00AA0E11">
            <w:pPr>
              <w:pStyle w:val="TableParagraph"/>
              <w:spacing w:line="276" w:lineRule="auto"/>
              <w:jc w:val="both"/>
              <w:rPr>
                <w:rFonts w:asciiTheme="minorHAnsi" w:hAnsiTheme="minorHAnsi"/>
                <w:bCs/>
                <w:sz w:val="15"/>
                <w:szCs w:val="15"/>
              </w:rPr>
              <w:pPrChange w:id="289" w:author="Maryke Howard" w:date="2026-08-24T14:47:00Z" w16du:dateUtc="2026-08-24T12:47:00Z">
                <w:pPr>
                  <w:pStyle w:val="TableParagraph"/>
                  <w:jc w:val="both"/>
                </w:pPr>
              </w:pPrChange>
            </w:pPr>
            <w:r w:rsidRPr="00EA7D30">
              <w:rPr>
                <w:rFonts w:asciiTheme="minorHAnsi" w:hAnsiTheme="minorHAnsi"/>
                <w:bCs/>
                <w:sz w:val="15"/>
                <w:szCs w:val="15"/>
              </w:rPr>
              <w:t xml:space="preserve"> 4</w:t>
            </w:r>
          </w:p>
        </w:tc>
        <w:tc>
          <w:tcPr>
            <w:tcW w:w="3384" w:type="dxa"/>
            <w:tcBorders>
              <w:top w:val="single" w:sz="5" w:space="0" w:color="E6DACC"/>
              <w:left w:val="single" w:sz="5" w:space="0" w:color="E6DACC"/>
              <w:bottom w:val="single" w:sz="5" w:space="0" w:color="E6DACC"/>
              <w:right w:val="single" w:sz="5" w:space="0" w:color="E6DACC"/>
            </w:tcBorders>
            <w:shd w:val="clear" w:color="auto" w:fill="FBF8F2"/>
            <w:tcMar>
              <w:top w:w="100" w:type="dxa"/>
              <w:left w:w="115" w:type="dxa"/>
              <w:bottom w:w="100" w:type="dxa"/>
              <w:right w:w="115" w:type="dxa"/>
            </w:tcMar>
            <w:vAlign w:val="center"/>
          </w:tcPr>
          <w:p w14:paraId="4554ABB5" w14:textId="77777777" w:rsidR="00FF77EA" w:rsidRPr="00EA7D30" w:rsidRDefault="00FF77EA">
            <w:pPr>
              <w:pStyle w:val="TableParagraph"/>
              <w:spacing w:line="276" w:lineRule="auto"/>
              <w:ind w:left="86"/>
              <w:rPr>
                <w:rFonts w:asciiTheme="minorHAnsi" w:hAnsiTheme="minorHAnsi"/>
                <w:sz w:val="15"/>
                <w:szCs w:val="15"/>
              </w:rPr>
              <w:pPrChange w:id="290" w:author="Maryke Howard" w:date="2026-08-24T14:47:00Z" w16du:dateUtc="2026-08-24T12:47:00Z">
                <w:pPr>
                  <w:pStyle w:val="TableParagraph"/>
                  <w:ind w:left="86"/>
                </w:pPr>
              </w:pPrChange>
            </w:pPr>
            <w:r w:rsidRPr="00EA7D30">
              <w:rPr>
                <w:rFonts w:asciiTheme="minorHAnsi" w:hAnsiTheme="minorHAnsi"/>
                <w:b/>
                <w:spacing w:val="-2"/>
                <w:sz w:val="15"/>
                <w:szCs w:val="15"/>
              </w:rPr>
              <w:t>Work</w:t>
            </w:r>
            <w:r w:rsidRPr="00EA7D30">
              <w:rPr>
                <w:rFonts w:asciiTheme="minorHAnsi" w:hAnsiTheme="minorHAnsi"/>
                <w:b/>
                <w:sz w:val="15"/>
                <w:szCs w:val="15"/>
              </w:rPr>
              <w:t xml:space="preserve"> </w:t>
            </w:r>
            <w:r w:rsidRPr="00EA7D30">
              <w:rPr>
                <w:rFonts w:asciiTheme="minorHAnsi" w:hAnsiTheme="minorHAnsi"/>
                <w:b/>
                <w:spacing w:val="-2"/>
                <w:sz w:val="15"/>
                <w:szCs w:val="15"/>
              </w:rPr>
              <w:t>Telephone</w:t>
            </w:r>
            <w:r w:rsidRPr="00EA7D30">
              <w:rPr>
                <w:rFonts w:asciiTheme="minorHAnsi" w:hAnsiTheme="minorHAnsi"/>
                <w:b/>
                <w:spacing w:val="3"/>
                <w:sz w:val="15"/>
                <w:szCs w:val="15"/>
              </w:rPr>
              <w:t xml:space="preserve"> </w:t>
            </w:r>
            <w:r w:rsidRPr="00EA7D30">
              <w:rPr>
                <w:rFonts w:asciiTheme="minorHAnsi" w:hAnsiTheme="minorHAnsi"/>
                <w:b/>
                <w:spacing w:val="-5"/>
                <w:sz w:val="15"/>
                <w:szCs w:val="15"/>
              </w:rPr>
              <w:t>no.</w:t>
            </w:r>
          </w:p>
        </w:tc>
        <w:tc>
          <w:tcPr>
            <w:tcW w:w="5053"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5C4C13CC" w14:textId="77777777" w:rsidR="00FF77EA" w:rsidRPr="00EA7D30" w:rsidRDefault="00FF77EA">
            <w:pPr>
              <w:pStyle w:val="TableParagraph"/>
              <w:spacing w:line="276" w:lineRule="auto"/>
              <w:rPr>
                <w:rFonts w:asciiTheme="minorHAnsi" w:hAnsiTheme="minorHAnsi"/>
                <w:sz w:val="15"/>
                <w:szCs w:val="15"/>
              </w:rPr>
              <w:pPrChange w:id="291" w:author="Maryke Howard" w:date="2026-08-24T14:47:00Z" w16du:dateUtc="2026-08-24T12:47:00Z">
                <w:pPr>
                  <w:pStyle w:val="TableParagraph"/>
                </w:pPr>
              </w:pPrChange>
            </w:pPr>
          </w:p>
        </w:tc>
      </w:tr>
      <w:tr w:rsidR="00FF77EA" w:rsidRPr="00EA7D30" w14:paraId="55E4099A" w14:textId="77777777" w:rsidTr="000F7927">
        <w:trPr>
          <w:trHeight w:hRule="exact" w:val="340"/>
        </w:trPr>
        <w:tc>
          <w:tcPr>
            <w:tcW w:w="598" w:type="dxa"/>
            <w:tcBorders>
              <w:top w:val="single" w:sz="5" w:space="0" w:color="E6DACC"/>
              <w:left w:val="single" w:sz="5" w:space="0" w:color="E6DACC"/>
              <w:bottom w:val="single" w:sz="5" w:space="0" w:color="E6DACC"/>
              <w:right w:val="single" w:sz="5" w:space="0" w:color="E6DACC"/>
            </w:tcBorders>
            <w:shd w:val="clear" w:color="auto" w:fill="F9F4EB"/>
            <w:tcMar>
              <w:top w:w="100" w:type="dxa"/>
              <w:left w:w="115" w:type="dxa"/>
              <w:bottom w:w="100" w:type="dxa"/>
              <w:right w:w="115" w:type="dxa"/>
            </w:tcMar>
            <w:vAlign w:val="center"/>
          </w:tcPr>
          <w:p w14:paraId="3B899B37" w14:textId="77777777" w:rsidR="00FF77EA" w:rsidRPr="00EA7D30" w:rsidRDefault="00AA0E11">
            <w:pPr>
              <w:pStyle w:val="TableParagraph"/>
              <w:spacing w:line="276" w:lineRule="auto"/>
              <w:jc w:val="both"/>
              <w:rPr>
                <w:rFonts w:asciiTheme="minorHAnsi" w:hAnsiTheme="minorHAnsi"/>
                <w:bCs/>
                <w:sz w:val="15"/>
                <w:szCs w:val="15"/>
              </w:rPr>
              <w:pPrChange w:id="292" w:author="Maryke Howard" w:date="2026-08-24T14:47:00Z" w16du:dateUtc="2026-08-24T12:47:00Z">
                <w:pPr>
                  <w:pStyle w:val="TableParagraph"/>
                  <w:jc w:val="both"/>
                </w:pPr>
              </w:pPrChange>
            </w:pPr>
            <w:r w:rsidRPr="00EA7D30">
              <w:rPr>
                <w:rFonts w:asciiTheme="minorHAnsi" w:hAnsiTheme="minorHAnsi"/>
                <w:bCs/>
                <w:sz w:val="15"/>
                <w:szCs w:val="15"/>
              </w:rPr>
              <w:t xml:space="preserve"> 5</w:t>
            </w:r>
          </w:p>
        </w:tc>
        <w:tc>
          <w:tcPr>
            <w:tcW w:w="3384" w:type="dxa"/>
            <w:tcBorders>
              <w:top w:val="single" w:sz="5" w:space="0" w:color="E6DACC"/>
              <w:left w:val="single" w:sz="5" w:space="0" w:color="E6DACC"/>
              <w:bottom w:val="single" w:sz="5" w:space="0" w:color="E6DACC"/>
              <w:right w:val="single" w:sz="5" w:space="0" w:color="E6DACC"/>
            </w:tcBorders>
            <w:shd w:val="clear" w:color="auto" w:fill="FBF8F2"/>
            <w:tcMar>
              <w:top w:w="100" w:type="dxa"/>
              <w:left w:w="115" w:type="dxa"/>
              <w:bottom w:w="100" w:type="dxa"/>
              <w:right w:w="115" w:type="dxa"/>
            </w:tcMar>
            <w:vAlign w:val="center"/>
          </w:tcPr>
          <w:p w14:paraId="291469AB" w14:textId="77777777" w:rsidR="00FF77EA" w:rsidRPr="00EA7D30" w:rsidRDefault="00FF77EA">
            <w:pPr>
              <w:pStyle w:val="TableParagraph"/>
              <w:spacing w:line="276" w:lineRule="auto"/>
              <w:ind w:left="86"/>
              <w:rPr>
                <w:rFonts w:asciiTheme="minorHAnsi" w:hAnsiTheme="minorHAnsi"/>
                <w:sz w:val="15"/>
                <w:szCs w:val="15"/>
              </w:rPr>
              <w:pPrChange w:id="293" w:author="Maryke Howard" w:date="2026-08-24T14:47:00Z" w16du:dateUtc="2026-08-24T12:47:00Z">
                <w:pPr>
                  <w:pStyle w:val="TableParagraph"/>
                  <w:ind w:left="86"/>
                </w:pPr>
              </w:pPrChange>
            </w:pPr>
            <w:r w:rsidRPr="00EA7D30">
              <w:rPr>
                <w:rFonts w:asciiTheme="minorHAnsi" w:hAnsiTheme="minorHAnsi"/>
                <w:b/>
                <w:sz w:val="15"/>
                <w:szCs w:val="15"/>
              </w:rPr>
              <w:t>Cell</w:t>
            </w:r>
            <w:r w:rsidRPr="00EA7D30">
              <w:rPr>
                <w:rFonts w:asciiTheme="minorHAnsi" w:hAnsiTheme="minorHAnsi"/>
                <w:b/>
                <w:spacing w:val="-2"/>
                <w:sz w:val="15"/>
                <w:szCs w:val="15"/>
              </w:rPr>
              <w:t xml:space="preserve"> </w:t>
            </w:r>
            <w:r w:rsidRPr="00EA7D30">
              <w:rPr>
                <w:rFonts w:asciiTheme="minorHAnsi" w:hAnsiTheme="minorHAnsi"/>
                <w:b/>
                <w:spacing w:val="-5"/>
                <w:sz w:val="15"/>
                <w:szCs w:val="15"/>
              </w:rPr>
              <w:t>no.</w:t>
            </w:r>
          </w:p>
        </w:tc>
        <w:tc>
          <w:tcPr>
            <w:tcW w:w="5053"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0F26930D" w14:textId="77777777" w:rsidR="00FF77EA" w:rsidRPr="00EA7D30" w:rsidRDefault="00FF77EA">
            <w:pPr>
              <w:pStyle w:val="TableParagraph"/>
              <w:spacing w:line="276" w:lineRule="auto"/>
              <w:rPr>
                <w:rFonts w:asciiTheme="minorHAnsi" w:hAnsiTheme="minorHAnsi"/>
                <w:sz w:val="15"/>
                <w:szCs w:val="15"/>
              </w:rPr>
              <w:pPrChange w:id="294" w:author="Maryke Howard" w:date="2026-08-24T14:47:00Z" w16du:dateUtc="2026-08-24T12:47:00Z">
                <w:pPr>
                  <w:pStyle w:val="TableParagraph"/>
                </w:pPr>
              </w:pPrChange>
            </w:pPr>
          </w:p>
        </w:tc>
      </w:tr>
      <w:tr w:rsidR="00FF77EA" w:rsidRPr="00EA7D30" w14:paraId="4A8A389F" w14:textId="77777777" w:rsidTr="000F7927">
        <w:trPr>
          <w:trHeight w:hRule="exact" w:val="340"/>
        </w:trPr>
        <w:tc>
          <w:tcPr>
            <w:tcW w:w="598" w:type="dxa"/>
            <w:tcBorders>
              <w:top w:val="single" w:sz="5" w:space="0" w:color="E6DACC"/>
              <w:left w:val="single" w:sz="5" w:space="0" w:color="E6DACC"/>
              <w:bottom w:val="single" w:sz="5" w:space="0" w:color="E6DACC"/>
              <w:right w:val="single" w:sz="5" w:space="0" w:color="E6DACC"/>
            </w:tcBorders>
            <w:shd w:val="clear" w:color="auto" w:fill="F9F4EB"/>
            <w:tcMar>
              <w:top w:w="100" w:type="dxa"/>
              <w:left w:w="115" w:type="dxa"/>
              <w:bottom w:w="100" w:type="dxa"/>
              <w:right w:w="115" w:type="dxa"/>
            </w:tcMar>
            <w:vAlign w:val="center"/>
          </w:tcPr>
          <w:p w14:paraId="28513569" w14:textId="77777777" w:rsidR="00FF77EA" w:rsidRPr="00EA7D30" w:rsidRDefault="00AA0E11">
            <w:pPr>
              <w:pStyle w:val="TableParagraph"/>
              <w:spacing w:line="276" w:lineRule="auto"/>
              <w:jc w:val="both"/>
              <w:rPr>
                <w:rFonts w:asciiTheme="minorHAnsi" w:hAnsiTheme="minorHAnsi"/>
                <w:bCs/>
                <w:sz w:val="15"/>
                <w:szCs w:val="15"/>
              </w:rPr>
              <w:pPrChange w:id="295" w:author="Maryke Howard" w:date="2026-08-24T14:47:00Z" w16du:dateUtc="2026-08-24T12:47:00Z">
                <w:pPr>
                  <w:pStyle w:val="TableParagraph"/>
                  <w:jc w:val="both"/>
                </w:pPr>
              </w:pPrChange>
            </w:pPr>
            <w:r w:rsidRPr="00EA7D30">
              <w:rPr>
                <w:rFonts w:asciiTheme="minorHAnsi" w:hAnsiTheme="minorHAnsi"/>
                <w:bCs/>
                <w:sz w:val="15"/>
                <w:szCs w:val="15"/>
              </w:rPr>
              <w:t xml:space="preserve"> 6</w:t>
            </w:r>
          </w:p>
        </w:tc>
        <w:tc>
          <w:tcPr>
            <w:tcW w:w="3384" w:type="dxa"/>
            <w:tcBorders>
              <w:top w:val="single" w:sz="5" w:space="0" w:color="E6DACC"/>
              <w:left w:val="single" w:sz="5" w:space="0" w:color="E6DACC"/>
              <w:bottom w:val="single" w:sz="5" w:space="0" w:color="E6DACC"/>
              <w:right w:val="single" w:sz="5" w:space="0" w:color="E6DACC"/>
            </w:tcBorders>
            <w:shd w:val="clear" w:color="auto" w:fill="FBF8F2"/>
            <w:tcMar>
              <w:top w:w="100" w:type="dxa"/>
              <w:left w:w="115" w:type="dxa"/>
              <w:bottom w:w="100" w:type="dxa"/>
              <w:right w:w="115" w:type="dxa"/>
            </w:tcMar>
            <w:vAlign w:val="center"/>
          </w:tcPr>
          <w:p w14:paraId="4E7AB62A" w14:textId="77777777" w:rsidR="00FF77EA" w:rsidRPr="00EA7D30" w:rsidRDefault="00FF77EA">
            <w:pPr>
              <w:pStyle w:val="TableParagraph"/>
              <w:spacing w:line="276" w:lineRule="auto"/>
              <w:ind w:left="86"/>
              <w:rPr>
                <w:rFonts w:asciiTheme="minorHAnsi" w:hAnsiTheme="minorHAnsi"/>
                <w:sz w:val="15"/>
                <w:szCs w:val="15"/>
              </w:rPr>
              <w:pPrChange w:id="296" w:author="Maryke Howard" w:date="2026-08-24T14:47:00Z" w16du:dateUtc="2026-08-24T12:47:00Z">
                <w:pPr>
                  <w:pStyle w:val="TableParagraph"/>
                  <w:ind w:left="86"/>
                </w:pPr>
              </w:pPrChange>
            </w:pPr>
            <w:r w:rsidRPr="00EA7D30">
              <w:rPr>
                <w:rFonts w:asciiTheme="minorHAnsi" w:hAnsiTheme="minorHAnsi"/>
                <w:b/>
                <w:spacing w:val="-2"/>
                <w:sz w:val="15"/>
                <w:szCs w:val="15"/>
              </w:rPr>
              <w:t>Physical</w:t>
            </w:r>
            <w:r w:rsidRPr="00EA7D30">
              <w:rPr>
                <w:rFonts w:asciiTheme="minorHAnsi" w:hAnsiTheme="minorHAnsi"/>
                <w:b/>
                <w:spacing w:val="9"/>
                <w:sz w:val="15"/>
                <w:szCs w:val="15"/>
              </w:rPr>
              <w:t xml:space="preserve"> </w:t>
            </w:r>
            <w:r w:rsidRPr="00EA7D30">
              <w:rPr>
                <w:rFonts w:asciiTheme="minorHAnsi" w:hAnsiTheme="minorHAnsi"/>
                <w:b/>
                <w:spacing w:val="-2"/>
                <w:sz w:val="15"/>
                <w:szCs w:val="15"/>
              </w:rPr>
              <w:t>address</w:t>
            </w:r>
          </w:p>
        </w:tc>
        <w:tc>
          <w:tcPr>
            <w:tcW w:w="5053"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54AB4BDD" w14:textId="77777777" w:rsidR="00FF77EA" w:rsidRPr="00EA7D30" w:rsidRDefault="00FF77EA">
            <w:pPr>
              <w:pStyle w:val="TableParagraph"/>
              <w:spacing w:line="276" w:lineRule="auto"/>
              <w:rPr>
                <w:rFonts w:asciiTheme="minorHAnsi" w:hAnsiTheme="minorHAnsi"/>
                <w:sz w:val="15"/>
                <w:szCs w:val="15"/>
              </w:rPr>
              <w:pPrChange w:id="297" w:author="Maryke Howard" w:date="2026-08-24T14:47:00Z" w16du:dateUtc="2026-08-24T12:47:00Z">
                <w:pPr>
                  <w:pStyle w:val="TableParagraph"/>
                </w:pPr>
              </w:pPrChange>
            </w:pPr>
          </w:p>
        </w:tc>
      </w:tr>
      <w:tr w:rsidR="00FF77EA" w:rsidRPr="00EA7D30" w14:paraId="0FEA0335" w14:textId="77777777" w:rsidTr="000F7927">
        <w:trPr>
          <w:trHeight w:hRule="exact" w:val="340"/>
        </w:trPr>
        <w:tc>
          <w:tcPr>
            <w:tcW w:w="598" w:type="dxa"/>
            <w:tcBorders>
              <w:top w:val="single" w:sz="5" w:space="0" w:color="E6DACC"/>
              <w:left w:val="single" w:sz="5" w:space="0" w:color="E6DACC"/>
              <w:bottom w:val="single" w:sz="5" w:space="0" w:color="E6DACC"/>
              <w:right w:val="single" w:sz="5" w:space="0" w:color="E6DACC"/>
            </w:tcBorders>
            <w:shd w:val="clear" w:color="auto" w:fill="F9F4EB"/>
            <w:tcMar>
              <w:top w:w="100" w:type="dxa"/>
              <w:left w:w="115" w:type="dxa"/>
              <w:bottom w:w="100" w:type="dxa"/>
              <w:right w:w="115" w:type="dxa"/>
            </w:tcMar>
            <w:vAlign w:val="center"/>
          </w:tcPr>
          <w:p w14:paraId="33AB15B6" w14:textId="77777777" w:rsidR="00FF77EA" w:rsidRPr="00EA7D30" w:rsidRDefault="00AA0E11">
            <w:pPr>
              <w:pStyle w:val="TableParagraph"/>
              <w:spacing w:line="276" w:lineRule="auto"/>
              <w:jc w:val="both"/>
              <w:rPr>
                <w:rFonts w:asciiTheme="minorHAnsi" w:hAnsiTheme="minorHAnsi"/>
                <w:bCs/>
                <w:sz w:val="15"/>
                <w:szCs w:val="15"/>
              </w:rPr>
              <w:pPrChange w:id="298" w:author="Maryke Howard" w:date="2026-08-24T14:47:00Z" w16du:dateUtc="2026-08-24T12:47:00Z">
                <w:pPr>
                  <w:pStyle w:val="TableParagraph"/>
                  <w:jc w:val="both"/>
                </w:pPr>
              </w:pPrChange>
            </w:pPr>
            <w:r w:rsidRPr="00EA7D30">
              <w:rPr>
                <w:rFonts w:asciiTheme="minorHAnsi" w:hAnsiTheme="minorHAnsi"/>
                <w:bCs/>
                <w:spacing w:val="-5"/>
                <w:w w:val="105"/>
                <w:sz w:val="15"/>
                <w:szCs w:val="15"/>
              </w:rPr>
              <w:t xml:space="preserve"> 7</w:t>
            </w:r>
          </w:p>
        </w:tc>
        <w:tc>
          <w:tcPr>
            <w:tcW w:w="3384" w:type="dxa"/>
            <w:tcBorders>
              <w:top w:val="single" w:sz="5" w:space="0" w:color="E6DACC"/>
              <w:left w:val="single" w:sz="5" w:space="0" w:color="E6DACC"/>
              <w:bottom w:val="single" w:sz="5" w:space="0" w:color="E6DACC"/>
              <w:right w:val="single" w:sz="5" w:space="0" w:color="E6DACC"/>
            </w:tcBorders>
            <w:shd w:val="clear" w:color="auto" w:fill="FBF8F2"/>
            <w:tcMar>
              <w:top w:w="100" w:type="dxa"/>
              <w:left w:w="115" w:type="dxa"/>
              <w:bottom w:w="100" w:type="dxa"/>
              <w:right w:w="115" w:type="dxa"/>
            </w:tcMar>
            <w:vAlign w:val="center"/>
          </w:tcPr>
          <w:p w14:paraId="456CBAD0" w14:textId="77777777" w:rsidR="00FF77EA" w:rsidRPr="00EA7D30" w:rsidRDefault="00FF77EA">
            <w:pPr>
              <w:pStyle w:val="TableParagraph"/>
              <w:spacing w:line="276" w:lineRule="auto"/>
              <w:ind w:left="86"/>
              <w:rPr>
                <w:rFonts w:asciiTheme="minorHAnsi" w:hAnsiTheme="minorHAnsi"/>
                <w:sz w:val="15"/>
                <w:szCs w:val="15"/>
              </w:rPr>
              <w:pPrChange w:id="299" w:author="Maryke Howard" w:date="2026-08-24T14:47:00Z" w16du:dateUtc="2026-08-24T12:47:00Z">
                <w:pPr>
                  <w:pStyle w:val="TableParagraph"/>
                  <w:ind w:left="86"/>
                </w:pPr>
              </w:pPrChange>
            </w:pPr>
            <w:r w:rsidRPr="00EA7D30">
              <w:rPr>
                <w:rFonts w:asciiTheme="minorHAnsi" w:hAnsiTheme="minorHAnsi"/>
                <w:b/>
                <w:sz w:val="15"/>
                <w:szCs w:val="15"/>
              </w:rPr>
              <w:t>Postal</w:t>
            </w:r>
            <w:r w:rsidRPr="00EA7D30">
              <w:rPr>
                <w:rFonts w:asciiTheme="minorHAnsi" w:hAnsiTheme="minorHAnsi"/>
                <w:b/>
                <w:spacing w:val="-9"/>
                <w:sz w:val="15"/>
                <w:szCs w:val="15"/>
              </w:rPr>
              <w:t xml:space="preserve"> </w:t>
            </w:r>
            <w:r w:rsidRPr="00EA7D30">
              <w:rPr>
                <w:rFonts w:asciiTheme="minorHAnsi" w:hAnsiTheme="minorHAnsi"/>
                <w:b/>
                <w:spacing w:val="-2"/>
                <w:sz w:val="15"/>
                <w:szCs w:val="15"/>
              </w:rPr>
              <w:t>address</w:t>
            </w:r>
          </w:p>
        </w:tc>
        <w:tc>
          <w:tcPr>
            <w:tcW w:w="5053"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77479347" w14:textId="77777777" w:rsidR="00FF77EA" w:rsidRPr="00EA7D30" w:rsidRDefault="00FF77EA">
            <w:pPr>
              <w:pStyle w:val="TableParagraph"/>
              <w:spacing w:line="276" w:lineRule="auto"/>
              <w:rPr>
                <w:rFonts w:asciiTheme="minorHAnsi" w:hAnsiTheme="minorHAnsi"/>
                <w:sz w:val="15"/>
                <w:szCs w:val="15"/>
              </w:rPr>
              <w:pPrChange w:id="300" w:author="Maryke Howard" w:date="2026-08-24T14:47:00Z" w16du:dateUtc="2026-08-24T12:47:00Z">
                <w:pPr>
                  <w:pStyle w:val="TableParagraph"/>
                </w:pPr>
              </w:pPrChange>
            </w:pPr>
          </w:p>
        </w:tc>
      </w:tr>
      <w:tr w:rsidR="00FF77EA" w:rsidRPr="00EA7D30" w14:paraId="6228B3B5" w14:textId="77777777" w:rsidTr="000F7927">
        <w:trPr>
          <w:trHeight w:hRule="exact" w:val="340"/>
        </w:trPr>
        <w:tc>
          <w:tcPr>
            <w:tcW w:w="598" w:type="dxa"/>
            <w:tcBorders>
              <w:top w:val="single" w:sz="5" w:space="0" w:color="E6DACC"/>
              <w:left w:val="single" w:sz="5" w:space="0" w:color="E6DACC"/>
              <w:bottom w:val="single" w:sz="5" w:space="0" w:color="E6DACC"/>
              <w:right w:val="single" w:sz="5" w:space="0" w:color="E6DACC"/>
            </w:tcBorders>
            <w:shd w:val="clear" w:color="auto" w:fill="F9F4EB"/>
            <w:tcMar>
              <w:top w:w="100" w:type="dxa"/>
              <w:left w:w="115" w:type="dxa"/>
              <w:bottom w:w="100" w:type="dxa"/>
              <w:right w:w="115" w:type="dxa"/>
            </w:tcMar>
            <w:vAlign w:val="center"/>
          </w:tcPr>
          <w:p w14:paraId="1F89B7D6" w14:textId="77777777" w:rsidR="00FF77EA" w:rsidRPr="00EA7D30" w:rsidRDefault="00AA0E11">
            <w:pPr>
              <w:pStyle w:val="TableParagraph"/>
              <w:spacing w:line="276" w:lineRule="auto"/>
              <w:jc w:val="both"/>
              <w:rPr>
                <w:rFonts w:asciiTheme="minorHAnsi" w:hAnsiTheme="minorHAnsi"/>
                <w:bCs/>
                <w:sz w:val="15"/>
                <w:szCs w:val="15"/>
              </w:rPr>
              <w:pPrChange w:id="301" w:author="Maryke Howard" w:date="2026-08-24T14:47:00Z" w16du:dateUtc="2026-08-24T12:47:00Z">
                <w:pPr>
                  <w:pStyle w:val="TableParagraph"/>
                  <w:jc w:val="both"/>
                </w:pPr>
              </w:pPrChange>
            </w:pPr>
            <w:r w:rsidRPr="00EA7D30">
              <w:rPr>
                <w:rFonts w:asciiTheme="minorHAnsi" w:hAnsiTheme="minorHAnsi"/>
                <w:bCs/>
                <w:spacing w:val="-5"/>
                <w:w w:val="105"/>
                <w:sz w:val="15"/>
                <w:szCs w:val="15"/>
              </w:rPr>
              <w:t xml:space="preserve"> 8</w:t>
            </w:r>
          </w:p>
        </w:tc>
        <w:tc>
          <w:tcPr>
            <w:tcW w:w="3384" w:type="dxa"/>
            <w:tcBorders>
              <w:top w:val="single" w:sz="5" w:space="0" w:color="E6DACC"/>
              <w:left w:val="single" w:sz="5" w:space="0" w:color="E6DACC"/>
              <w:bottom w:val="single" w:sz="5" w:space="0" w:color="E6DACC"/>
              <w:right w:val="single" w:sz="5" w:space="0" w:color="E6DACC"/>
            </w:tcBorders>
            <w:shd w:val="clear" w:color="auto" w:fill="FBF8F2"/>
            <w:tcMar>
              <w:top w:w="100" w:type="dxa"/>
              <w:left w:w="115" w:type="dxa"/>
              <w:bottom w:w="100" w:type="dxa"/>
              <w:right w:w="115" w:type="dxa"/>
            </w:tcMar>
            <w:vAlign w:val="center"/>
          </w:tcPr>
          <w:p w14:paraId="015E4D56" w14:textId="77777777" w:rsidR="00FF77EA" w:rsidRPr="00EA7D30" w:rsidRDefault="00FF77EA">
            <w:pPr>
              <w:pStyle w:val="TableParagraph"/>
              <w:spacing w:line="276" w:lineRule="auto"/>
              <w:ind w:left="86"/>
              <w:rPr>
                <w:rFonts w:asciiTheme="minorHAnsi" w:hAnsiTheme="minorHAnsi"/>
                <w:sz w:val="15"/>
                <w:szCs w:val="15"/>
              </w:rPr>
              <w:pPrChange w:id="302" w:author="Maryke Howard" w:date="2026-08-24T14:47:00Z" w16du:dateUtc="2026-08-24T12:47:00Z">
                <w:pPr>
                  <w:pStyle w:val="TableParagraph"/>
                  <w:ind w:left="86"/>
                </w:pPr>
              </w:pPrChange>
            </w:pPr>
            <w:r w:rsidRPr="00EA7D30">
              <w:rPr>
                <w:rFonts w:asciiTheme="minorHAnsi" w:hAnsiTheme="minorHAnsi"/>
                <w:b/>
                <w:spacing w:val="-4"/>
                <w:sz w:val="15"/>
                <w:szCs w:val="15"/>
              </w:rPr>
              <w:t>Email</w:t>
            </w:r>
          </w:p>
        </w:tc>
        <w:tc>
          <w:tcPr>
            <w:tcW w:w="5053"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19C97F63" w14:textId="77777777" w:rsidR="00FF77EA" w:rsidRPr="00EA7D30" w:rsidRDefault="00FF77EA">
            <w:pPr>
              <w:pStyle w:val="TableParagraph"/>
              <w:spacing w:line="276" w:lineRule="auto"/>
              <w:rPr>
                <w:rFonts w:asciiTheme="minorHAnsi" w:hAnsiTheme="minorHAnsi"/>
                <w:sz w:val="15"/>
                <w:szCs w:val="15"/>
              </w:rPr>
              <w:pPrChange w:id="303" w:author="Maryke Howard" w:date="2026-08-24T14:47:00Z" w16du:dateUtc="2026-08-24T12:47:00Z">
                <w:pPr>
                  <w:pStyle w:val="TableParagraph"/>
                </w:pPr>
              </w:pPrChange>
            </w:pPr>
          </w:p>
        </w:tc>
      </w:tr>
      <w:tr w:rsidR="00FF77EA" w:rsidRPr="00EA7D30" w14:paraId="73E174D0" w14:textId="77777777" w:rsidTr="000F7927">
        <w:trPr>
          <w:trHeight w:hRule="exact" w:val="738"/>
        </w:trPr>
        <w:tc>
          <w:tcPr>
            <w:tcW w:w="598" w:type="dxa"/>
            <w:tcBorders>
              <w:top w:val="single" w:sz="5" w:space="0" w:color="E6DACC"/>
              <w:left w:val="single" w:sz="5" w:space="0" w:color="E6DACC"/>
              <w:bottom w:val="single" w:sz="5" w:space="0" w:color="E6DACC"/>
              <w:right w:val="single" w:sz="5" w:space="0" w:color="E6DACC"/>
            </w:tcBorders>
            <w:shd w:val="clear" w:color="auto" w:fill="F9F4EB"/>
            <w:tcMar>
              <w:top w:w="100" w:type="dxa"/>
              <w:left w:w="115" w:type="dxa"/>
              <w:bottom w:w="100" w:type="dxa"/>
              <w:right w:w="115" w:type="dxa"/>
            </w:tcMar>
            <w:vAlign w:val="center"/>
          </w:tcPr>
          <w:p w14:paraId="4E831BAE" w14:textId="77777777" w:rsidR="00FF77EA" w:rsidRPr="00EA7D30" w:rsidRDefault="00BD4557">
            <w:pPr>
              <w:pStyle w:val="TableParagraph"/>
              <w:spacing w:line="276" w:lineRule="auto"/>
              <w:jc w:val="both"/>
              <w:rPr>
                <w:rFonts w:asciiTheme="minorHAnsi" w:hAnsiTheme="minorHAnsi"/>
                <w:bCs/>
                <w:sz w:val="15"/>
                <w:szCs w:val="15"/>
              </w:rPr>
              <w:pPrChange w:id="304" w:author="Maryke Howard" w:date="2026-08-24T14:47:00Z" w16du:dateUtc="2026-08-24T12:47:00Z">
                <w:pPr>
                  <w:pStyle w:val="TableParagraph"/>
                  <w:jc w:val="both"/>
                </w:pPr>
              </w:pPrChange>
            </w:pPr>
            <w:r w:rsidRPr="00EA7D30">
              <w:rPr>
                <w:rFonts w:asciiTheme="minorHAnsi" w:hAnsiTheme="minorHAnsi"/>
                <w:bCs/>
                <w:spacing w:val="-5"/>
                <w:w w:val="105"/>
                <w:sz w:val="15"/>
                <w:szCs w:val="15"/>
              </w:rPr>
              <w:t xml:space="preserve"> </w:t>
            </w:r>
            <w:r w:rsidR="00FF77EA" w:rsidRPr="00EA7D30">
              <w:rPr>
                <w:rFonts w:asciiTheme="minorHAnsi" w:hAnsiTheme="minorHAnsi"/>
                <w:bCs/>
                <w:spacing w:val="-5"/>
                <w:w w:val="105"/>
                <w:sz w:val="15"/>
                <w:szCs w:val="15"/>
              </w:rPr>
              <w:t>9</w:t>
            </w:r>
          </w:p>
        </w:tc>
        <w:tc>
          <w:tcPr>
            <w:tcW w:w="3384" w:type="dxa"/>
            <w:tcBorders>
              <w:top w:val="single" w:sz="5" w:space="0" w:color="E6DACC"/>
              <w:left w:val="single" w:sz="5" w:space="0" w:color="E6DACC"/>
              <w:bottom w:val="single" w:sz="5" w:space="0" w:color="E6DACC"/>
              <w:right w:val="single" w:sz="5" w:space="0" w:color="E6DACC"/>
            </w:tcBorders>
            <w:shd w:val="clear" w:color="auto" w:fill="FBF8F2"/>
            <w:tcMar>
              <w:top w:w="100" w:type="dxa"/>
              <w:left w:w="115" w:type="dxa"/>
              <w:bottom w:w="100" w:type="dxa"/>
              <w:right w:w="115" w:type="dxa"/>
            </w:tcMar>
            <w:vAlign w:val="center"/>
          </w:tcPr>
          <w:p w14:paraId="16C9BA2E" w14:textId="77777777" w:rsidR="00FF77EA" w:rsidRPr="00EA7D30" w:rsidRDefault="00FF77EA">
            <w:pPr>
              <w:pStyle w:val="TableParagraph"/>
              <w:spacing w:line="276" w:lineRule="auto"/>
              <w:ind w:left="86" w:right="107"/>
              <w:rPr>
                <w:rFonts w:asciiTheme="minorHAnsi" w:hAnsiTheme="minorHAnsi"/>
                <w:sz w:val="15"/>
                <w:szCs w:val="15"/>
              </w:rPr>
              <w:pPrChange w:id="305" w:author="Maryke Howard" w:date="2026-08-24T14:47:00Z" w16du:dateUtc="2026-08-24T12:47:00Z">
                <w:pPr>
                  <w:pStyle w:val="TableParagraph"/>
                  <w:ind w:left="86" w:right="107"/>
                </w:pPr>
              </w:pPrChange>
            </w:pPr>
            <w:r w:rsidRPr="00EA7D30">
              <w:rPr>
                <w:rFonts w:asciiTheme="minorHAnsi" w:hAnsiTheme="minorHAnsi"/>
                <w:b/>
                <w:sz w:val="15"/>
                <w:szCs w:val="15"/>
              </w:rPr>
              <w:t>Property</w:t>
            </w:r>
            <w:r w:rsidRPr="00EA7D30">
              <w:rPr>
                <w:rFonts w:asciiTheme="minorHAnsi" w:hAnsiTheme="minorHAnsi"/>
                <w:b/>
                <w:spacing w:val="-6"/>
                <w:sz w:val="15"/>
                <w:szCs w:val="15"/>
              </w:rPr>
              <w:t xml:space="preserve"> </w:t>
            </w:r>
            <w:r w:rsidRPr="00EA7D30">
              <w:rPr>
                <w:rFonts w:asciiTheme="minorHAnsi" w:hAnsiTheme="minorHAnsi"/>
                <w:b/>
                <w:sz w:val="15"/>
                <w:szCs w:val="15"/>
              </w:rPr>
              <w:t>used:</w:t>
            </w:r>
            <w:r w:rsidRPr="00EA7D30">
              <w:rPr>
                <w:rFonts w:asciiTheme="minorHAnsi" w:hAnsiTheme="minorHAnsi"/>
                <w:b/>
                <w:spacing w:val="-6"/>
                <w:sz w:val="15"/>
                <w:szCs w:val="15"/>
              </w:rPr>
              <w:t xml:space="preserve"> </w:t>
            </w:r>
            <w:r w:rsidRPr="00EA7D30">
              <w:rPr>
                <w:rFonts w:asciiTheme="minorHAnsi" w:hAnsiTheme="minorHAnsi"/>
                <w:b/>
                <w:sz w:val="15"/>
                <w:szCs w:val="15"/>
              </w:rPr>
              <w:t>Occupied</w:t>
            </w:r>
            <w:r w:rsidRPr="00EA7D30">
              <w:rPr>
                <w:rFonts w:asciiTheme="minorHAnsi" w:hAnsiTheme="minorHAnsi"/>
                <w:b/>
                <w:spacing w:val="-5"/>
                <w:sz w:val="15"/>
                <w:szCs w:val="15"/>
              </w:rPr>
              <w:t xml:space="preserve"> </w:t>
            </w:r>
            <w:r w:rsidRPr="00EA7D30">
              <w:rPr>
                <w:rFonts w:asciiTheme="minorHAnsi" w:hAnsiTheme="minorHAnsi"/>
                <w:b/>
                <w:sz w:val="15"/>
                <w:szCs w:val="15"/>
              </w:rPr>
              <w:t>as</w:t>
            </w:r>
            <w:r w:rsidRPr="00EA7D30">
              <w:rPr>
                <w:rFonts w:asciiTheme="minorHAnsi" w:hAnsiTheme="minorHAnsi"/>
                <w:b/>
                <w:spacing w:val="-4"/>
                <w:sz w:val="15"/>
                <w:szCs w:val="15"/>
              </w:rPr>
              <w:t xml:space="preserve"> </w:t>
            </w:r>
            <w:r w:rsidRPr="00EA7D30">
              <w:rPr>
                <w:rFonts w:asciiTheme="minorHAnsi" w:hAnsiTheme="minorHAnsi"/>
                <w:b/>
                <w:sz w:val="15"/>
                <w:szCs w:val="15"/>
              </w:rPr>
              <w:t>primary</w:t>
            </w:r>
            <w:r w:rsidRPr="00EA7D30">
              <w:rPr>
                <w:rFonts w:asciiTheme="minorHAnsi" w:hAnsiTheme="minorHAnsi"/>
                <w:b/>
                <w:spacing w:val="-6"/>
                <w:sz w:val="15"/>
                <w:szCs w:val="15"/>
              </w:rPr>
              <w:t xml:space="preserve"> </w:t>
            </w:r>
            <w:r w:rsidRPr="00EA7D30">
              <w:rPr>
                <w:rFonts w:asciiTheme="minorHAnsi" w:hAnsiTheme="minorHAnsi"/>
                <w:b/>
                <w:sz w:val="15"/>
                <w:szCs w:val="15"/>
              </w:rPr>
              <w:t>residence</w:t>
            </w:r>
            <w:r w:rsidRPr="00EA7D30">
              <w:rPr>
                <w:rFonts w:asciiTheme="minorHAnsi" w:hAnsiTheme="minorHAnsi"/>
                <w:b/>
                <w:spacing w:val="-7"/>
                <w:sz w:val="15"/>
                <w:szCs w:val="15"/>
              </w:rPr>
              <w:t xml:space="preserve"> </w:t>
            </w:r>
            <w:r w:rsidRPr="00EA7D30">
              <w:rPr>
                <w:rFonts w:asciiTheme="minorHAnsi" w:hAnsiTheme="minorHAnsi"/>
                <w:b/>
                <w:sz w:val="15"/>
                <w:szCs w:val="15"/>
              </w:rPr>
              <w:t>/</w:t>
            </w:r>
            <w:r w:rsidRPr="00EA7D30">
              <w:rPr>
                <w:rFonts w:asciiTheme="minorHAnsi" w:hAnsiTheme="minorHAnsi"/>
                <w:b/>
                <w:spacing w:val="-7"/>
                <w:sz w:val="15"/>
                <w:szCs w:val="15"/>
              </w:rPr>
              <w:t xml:space="preserve"> </w:t>
            </w:r>
            <w:r w:rsidRPr="00EA7D30">
              <w:rPr>
                <w:rFonts w:asciiTheme="minorHAnsi" w:hAnsiTheme="minorHAnsi"/>
                <w:b/>
                <w:sz w:val="15"/>
                <w:szCs w:val="15"/>
              </w:rPr>
              <w:t>rented</w:t>
            </w:r>
            <w:r w:rsidRPr="00EA7D30">
              <w:rPr>
                <w:rFonts w:asciiTheme="minorHAnsi" w:hAnsiTheme="minorHAnsi"/>
                <w:b/>
                <w:spacing w:val="40"/>
                <w:sz w:val="15"/>
                <w:szCs w:val="15"/>
              </w:rPr>
              <w:t xml:space="preserve"> </w:t>
            </w:r>
            <w:r w:rsidRPr="00EA7D30">
              <w:rPr>
                <w:rFonts w:asciiTheme="minorHAnsi" w:hAnsiTheme="minorHAnsi"/>
                <w:b/>
                <w:sz w:val="15"/>
                <w:szCs w:val="15"/>
              </w:rPr>
              <w:t>out</w:t>
            </w:r>
            <w:r w:rsidRPr="00EA7D30">
              <w:rPr>
                <w:rFonts w:asciiTheme="minorHAnsi" w:hAnsiTheme="minorHAnsi"/>
                <w:b/>
                <w:spacing w:val="-2"/>
                <w:sz w:val="15"/>
                <w:szCs w:val="15"/>
              </w:rPr>
              <w:t xml:space="preserve"> </w:t>
            </w:r>
            <w:r w:rsidRPr="00EA7D30">
              <w:rPr>
                <w:rFonts w:asciiTheme="minorHAnsi" w:hAnsiTheme="minorHAnsi"/>
                <w:b/>
                <w:sz w:val="15"/>
                <w:szCs w:val="15"/>
              </w:rPr>
              <w:t>as</w:t>
            </w:r>
            <w:r w:rsidRPr="00EA7D30">
              <w:rPr>
                <w:rFonts w:asciiTheme="minorHAnsi" w:hAnsiTheme="minorHAnsi"/>
                <w:b/>
                <w:spacing w:val="-3"/>
                <w:sz w:val="15"/>
                <w:szCs w:val="15"/>
              </w:rPr>
              <w:t xml:space="preserve"> </w:t>
            </w:r>
            <w:r w:rsidRPr="00EA7D30">
              <w:rPr>
                <w:rFonts w:asciiTheme="minorHAnsi" w:hAnsiTheme="minorHAnsi"/>
                <w:b/>
                <w:sz w:val="15"/>
                <w:szCs w:val="15"/>
              </w:rPr>
              <w:t>a</w:t>
            </w:r>
            <w:r w:rsidRPr="00EA7D30">
              <w:rPr>
                <w:rFonts w:asciiTheme="minorHAnsi" w:hAnsiTheme="minorHAnsi"/>
                <w:b/>
                <w:spacing w:val="-2"/>
                <w:sz w:val="15"/>
                <w:szCs w:val="15"/>
              </w:rPr>
              <w:t xml:space="preserve"> </w:t>
            </w:r>
            <w:r w:rsidRPr="00EA7D30">
              <w:rPr>
                <w:rFonts w:asciiTheme="minorHAnsi" w:hAnsiTheme="minorHAnsi"/>
                <w:b/>
                <w:sz w:val="15"/>
                <w:szCs w:val="15"/>
              </w:rPr>
              <w:t>residence</w:t>
            </w:r>
            <w:r w:rsidRPr="00EA7D30">
              <w:rPr>
                <w:rFonts w:asciiTheme="minorHAnsi" w:hAnsiTheme="minorHAnsi"/>
                <w:b/>
                <w:spacing w:val="1"/>
                <w:sz w:val="15"/>
                <w:szCs w:val="15"/>
              </w:rPr>
              <w:t xml:space="preserve"> </w:t>
            </w:r>
            <w:r w:rsidRPr="00EA7D30">
              <w:rPr>
                <w:rFonts w:asciiTheme="minorHAnsi" w:hAnsiTheme="minorHAnsi"/>
                <w:b/>
                <w:sz w:val="15"/>
                <w:szCs w:val="15"/>
              </w:rPr>
              <w:t>/</w:t>
            </w:r>
            <w:r w:rsidRPr="00EA7D30">
              <w:rPr>
                <w:rFonts w:asciiTheme="minorHAnsi" w:hAnsiTheme="minorHAnsi"/>
                <w:b/>
                <w:spacing w:val="-3"/>
                <w:sz w:val="15"/>
                <w:szCs w:val="15"/>
              </w:rPr>
              <w:t xml:space="preserve"> </w:t>
            </w:r>
            <w:r w:rsidRPr="00EA7D30">
              <w:rPr>
                <w:rFonts w:asciiTheme="minorHAnsi" w:hAnsiTheme="minorHAnsi"/>
                <w:b/>
                <w:sz w:val="15"/>
                <w:szCs w:val="15"/>
              </w:rPr>
              <w:t>used</w:t>
            </w:r>
            <w:r w:rsidRPr="00EA7D30">
              <w:rPr>
                <w:rFonts w:asciiTheme="minorHAnsi" w:hAnsiTheme="minorHAnsi"/>
                <w:b/>
                <w:spacing w:val="-1"/>
                <w:sz w:val="15"/>
                <w:szCs w:val="15"/>
              </w:rPr>
              <w:t xml:space="preserve"> </w:t>
            </w:r>
            <w:r w:rsidRPr="00EA7D30">
              <w:rPr>
                <w:rFonts w:asciiTheme="minorHAnsi" w:hAnsiTheme="minorHAnsi"/>
                <w:b/>
                <w:sz w:val="15"/>
                <w:szCs w:val="15"/>
              </w:rPr>
              <w:t>for business purposes</w:t>
            </w:r>
            <w:r w:rsidRPr="00EA7D30">
              <w:rPr>
                <w:rFonts w:asciiTheme="minorHAnsi" w:hAnsiTheme="minorHAnsi"/>
                <w:b/>
                <w:spacing w:val="-3"/>
                <w:sz w:val="15"/>
                <w:szCs w:val="15"/>
              </w:rPr>
              <w:t xml:space="preserve"> </w:t>
            </w:r>
            <w:r w:rsidRPr="00EA7D30">
              <w:rPr>
                <w:rFonts w:asciiTheme="minorHAnsi" w:hAnsiTheme="minorHAnsi"/>
                <w:b/>
                <w:sz w:val="15"/>
                <w:szCs w:val="15"/>
              </w:rPr>
              <w:t>/</w:t>
            </w:r>
            <w:r w:rsidRPr="00EA7D30">
              <w:rPr>
                <w:rFonts w:asciiTheme="minorHAnsi" w:hAnsiTheme="minorHAnsi"/>
                <w:b/>
                <w:spacing w:val="1"/>
                <w:sz w:val="15"/>
                <w:szCs w:val="15"/>
              </w:rPr>
              <w:t xml:space="preserve"> </w:t>
            </w:r>
            <w:r w:rsidRPr="00EA7D30">
              <w:rPr>
                <w:rFonts w:asciiTheme="minorHAnsi" w:hAnsiTheme="minorHAnsi"/>
                <w:b/>
                <w:spacing w:val="-4"/>
                <w:sz w:val="15"/>
                <w:szCs w:val="15"/>
              </w:rPr>
              <w:t>other</w:t>
            </w:r>
          </w:p>
        </w:tc>
        <w:tc>
          <w:tcPr>
            <w:tcW w:w="5053"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53F833A0" w14:textId="77777777" w:rsidR="00FF77EA" w:rsidRPr="00EA7D30" w:rsidRDefault="00FF77EA">
            <w:pPr>
              <w:pStyle w:val="TableParagraph"/>
              <w:spacing w:line="276" w:lineRule="auto"/>
              <w:rPr>
                <w:rFonts w:asciiTheme="minorHAnsi" w:hAnsiTheme="minorHAnsi"/>
                <w:sz w:val="15"/>
                <w:szCs w:val="15"/>
              </w:rPr>
              <w:pPrChange w:id="306" w:author="Maryke Howard" w:date="2026-08-24T14:47:00Z" w16du:dateUtc="2026-08-24T12:47:00Z">
                <w:pPr>
                  <w:pStyle w:val="TableParagraph"/>
                </w:pPr>
              </w:pPrChange>
            </w:pPr>
          </w:p>
        </w:tc>
      </w:tr>
      <w:tr w:rsidR="00FF77EA" w:rsidRPr="00EA7D30" w14:paraId="46519B8C" w14:textId="77777777" w:rsidTr="000F7927">
        <w:trPr>
          <w:trHeight w:hRule="exact" w:val="340"/>
        </w:trPr>
        <w:tc>
          <w:tcPr>
            <w:tcW w:w="598" w:type="dxa"/>
            <w:tcBorders>
              <w:top w:val="single" w:sz="5" w:space="0" w:color="E6DACC"/>
              <w:left w:val="single" w:sz="5" w:space="0" w:color="E6DACC"/>
              <w:bottom w:val="single" w:sz="5" w:space="0" w:color="E6DACC"/>
              <w:right w:val="single" w:sz="5" w:space="0" w:color="E6DACC"/>
            </w:tcBorders>
            <w:shd w:val="clear" w:color="auto" w:fill="F9F4EB"/>
            <w:tcMar>
              <w:top w:w="100" w:type="dxa"/>
              <w:left w:w="115" w:type="dxa"/>
              <w:bottom w:w="100" w:type="dxa"/>
              <w:right w:w="115" w:type="dxa"/>
            </w:tcMar>
            <w:vAlign w:val="center"/>
          </w:tcPr>
          <w:p w14:paraId="2B4B3AC9" w14:textId="77777777" w:rsidR="00FF77EA" w:rsidRPr="00EA7D30" w:rsidRDefault="00BD4557">
            <w:pPr>
              <w:pStyle w:val="TableParagraph"/>
              <w:spacing w:line="276" w:lineRule="auto"/>
              <w:jc w:val="both"/>
              <w:rPr>
                <w:rFonts w:asciiTheme="minorHAnsi" w:hAnsiTheme="minorHAnsi"/>
                <w:bCs/>
                <w:sz w:val="15"/>
                <w:szCs w:val="15"/>
              </w:rPr>
              <w:pPrChange w:id="307" w:author="Maryke Howard" w:date="2026-08-24T14:47:00Z" w16du:dateUtc="2026-08-24T12:47:00Z">
                <w:pPr>
                  <w:pStyle w:val="TableParagraph"/>
                  <w:jc w:val="both"/>
                </w:pPr>
              </w:pPrChange>
            </w:pPr>
            <w:r w:rsidRPr="00EA7D30">
              <w:rPr>
                <w:rFonts w:asciiTheme="minorHAnsi" w:hAnsiTheme="minorHAnsi"/>
                <w:bCs/>
                <w:spacing w:val="-5"/>
                <w:w w:val="105"/>
                <w:sz w:val="15"/>
                <w:szCs w:val="15"/>
              </w:rPr>
              <w:t xml:space="preserve"> 1</w:t>
            </w:r>
            <w:r w:rsidR="00FF77EA" w:rsidRPr="00EA7D30">
              <w:rPr>
                <w:rFonts w:asciiTheme="minorHAnsi" w:hAnsiTheme="minorHAnsi"/>
                <w:bCs/>
                <w:spacing w:val="-5"/>
                <w:w w:val="105"/>
                <w:sz w:val="15"/>
                <w:szCs w:val="15"/>
              </w:rPr>
              <w:t>0</w:t>
            </w:r>
          </w:p>
        </w:tc>
        <w:tc>
          <w:tcPr>
            <w:tcW w:w="3384" w:type="dxa"/>
            <w:tcBorders>
              <w:top w:val="single" w:sz="5" w:space="0" w:color="E6DACC"/>
              <w:left w:val="single" w:sz="5" w:space="0" w:color="E6DACC"/>
              <w:bottom w:val="single" w:sz="5" w:space="0" w:color="E6DACC"/>
              <w:right w:val="single" w:sz="5" w:space="0" w:color="E6DACC"/>
            </w:tcBorders>
            <w:shd w:val="clear" w:color="auto" w:fill="FBF8F2"/>
            <w:tcMar>
              <w:top w:w="100" w:type="dxa"/>
              <w:left w:w="115" w:type="dxa"/>
              <w:bottom w:w="100" w:type="dxa"/>
              <w:right w:w="115" w:type="dxa"/>
            </w:tcMar>
            <w:vAlign w:val="center"/>
          </w:tcPr>
          <w:p w14:paraId="001B082A" w14:textId="77777777" w:rsidR="00FF77EA" w:rsidRPr="00EA7D30" w:rsidRDefault="00FF77EA">
            <w:pPr>
              <w:pStyle w:val="TableParagraph"/>
              <w:spacing w:line="276" w:lineRule="auto"/>
              <w:ind w:left="86"/>
              <w:rPr>
                <w:rFonts w:asciiTheme="minorHAnsi" w:hAnsiTheme="minorHAnsi"/>
                <w:sz w:val="15"/>
                <w:szCs w:val="15"/>
              </w:rPr>
              <w:pPrChange w:id="308" w:author="Maryke Howard" w:date="2026-08-24T14:47:00Z" w16du:dateUtc="2026-08-24T12:47:00Z">
                <w:pPr>
                  <w:pStyle w:val="TableParagraph"/>
                  <w:ind w:left="86"/>
                </w:pPr>
              </w:pPrChange>
            </w:pPr>
            <w:r w:rsidRPr="00EA7D30">
              <w:rPr>
                <w:rFonts w:asciiTheme="minorHAnsi" w:hAnsiTheme="minorHAnsi"/>
                <w:b/>
                <w:spacing w:val="-2"/>
                <w:sz w:val="15"/>
                <w:szCs w:val="15"/>
              </w:rPr>
              <w:t>Conveyancing</w:t>
            </w:r>
            <w:r w:rsidRPr="00EA7D30">
              <w:rPr>
                <w:rFonts w:asciiTheme="minorHAnsi" w:hAnsiTheme="minorHAnsi"/>
                <w:b/>
                <w:spacing w:val="9"/>
                <w:sz w:val="15"/>
                <w:szCs w:val="15"/>
              </w:rPr>
              <w:t xml:space="preserve"> </w:t>
            </w:r>
            <w:r w:rsidRPr="00EA7D30">
              <w:rPr>
                <w:rFonts w:asciiTheme="minorHAnsi" w:hAnsiTheme="minorHAnsi"/>
                <w:b/>
                <w:spacing w:val="-2"/>
                <w:sz w:val="15"/>
                <w:szCs w:val="15"/>
              </w:rPr>
              <w:t>Attorney</w:t>
            </w:r>
          </w:p>
        </w:tc>
        <w:tc>
          <w:tcPr>
            <w:tcW w:w="5053"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2814F040" w14:textId="77777777" w:rsidR="00FF77EA" w:rsidRPr="00EA7D30" w:rsidRDefault="00FF77EA">
            <w:pPr>
              <w:pStyle w:val="TableParagraph"/>
              <w:spacing w:line="276" w:lineRule="auto"/>
              <w:rPr>
                <w:rFonts w:asciiTheme="minorHAnsi" w:hAnsiTheme="minorHAnsi"/>
                <w:sz w:val="15"/>
                <w:szCs w:val="15"/>
              </w:rPr>
              <w:pPrChange w:id="309" w:author="Maryke Howard" w:date="2026-08-24T14:47:00Z" w16du:dateUtc="2026-08-24T12:47:00Z">
                <w:pPr>
                  <w:pStyle w:val="TableParagraph"/>
                </w:pPr>
              </w:pPrChange>
            </w:pPr>
          </w:p>
        </w:tc>
      </w:tr>
      <w:tr w:rsidR="00FF77EA" w:rsidRPr="00EA7D30" w14:paraId="45E6F91A" w14:textId="77777777" w:rsidTr="000F7927">
        <w:trPr>
          <w:trHeight w:hRule="exact" w:val="340"/>
        </w:trPr>
        <w:tc>
          <w:tcPr>
            <w:tcW w:w="598" w:type="dxa"/>
            <w:tcBorders>
              <w:top w:val="single" w:sz="5" w:space="0" w:color="E6DACC"/>
              <w:left w:val="single" w:sz="5" w:space="0" w:color="E6DACC"/>
              <w:bottom w:val="single" w:sz="5" w:space="0" w:color="E6DACC"/>
              <w:right w:val="single" w:sz="5" w:space="0" w:color="E6DACC"/>
            </w:tcBorders>
            <w:shd w:val="clear" w:color="auto" w:fill="F9F4EB"/>
            <w:tcMar>
              <w:top w:w="100" w:type="dxa"/>
              <w:left w:w="115" w:type="dxa"/>
              <w:bottom w:w="100" w:type="dxa"/>
              <w:right w:w="115" w:type="dxa"/>
            </w:tcMar>
            <w:vAlign w:val="center"/>
          </w:tcPr>
          <w:p w14:paraId="43C918FC" w14:textId="77777777" w:rsidR="00FF77EA" w:rsidRPr="00EA7D30" w:rsidRDefault="00BD4557">
            <w:pPr>
              <w:pStyle w:val="TableParagraph"/>
              <w:spacing w:line="276" w:lineRule="auto"/>
              <w:ind w:right="53"/>
              <w:jc w:val="both"/>
              <w:rPr>
                <w:rFonts w:asciiTheme="minorHAnsi" w:hAnsiTheme="minorHAnsi"/>
                <w:bCs/>
                <w:sz w:val="15"/>
                <w:szCs w:val="15"/>
              </w:rPr>
              <w:pPrChange w:id="310" w:author="Maryke Howard" w:date="2026-08-24T14:47:00Z" w16du:dateUtc="2026-08-24T12:47:00Z">
                <w:pPr>
                  <w:pStyle w:val="TableParagraph"/>
                  <w:ind w:right="53"/>
                  <w:jc w:val="both"/>
                </w:pPr>
              </w:pPrChange>
            </w:pPr>
            <w:r w:rsidRPr="00EA7D30">
              <w:rPr>
                <w:rFonts w:asciiTheme="minorHAnsi" w:hAnsiTheme="minorHAnsi"/>
                <w:bCs/>
                <w:spacing w:val="-4"/>
                <w:sz w:val="15"/>
                <w:szCs w:val="15"/>
              </w:rPr>
              <w:t xml:space="preserve"> 1</w:t>
            </w:r>
            <w:r w:rsidR="00FF77EA" w:rsidRPr="00EA7D30">
              <w:rPr>
                <w:rFonts w:asciiTheme="minorHAnsi" w:hAnsiTheme="minorHAnsi"/>
                <w:bCs/>
                <w:spacing w:val="-4"/>
                <w:sz w:val="15"/>
                <w:szCs w:val="15"/>
              </w:rPr>
              <w:t>0.1</w:t>
            </w:r>
          </w:p>
        </w:tc>
        <w:tc>
          <w:tcPr>
            <w:tcW w:w="3384" w:type="dxa"/>
            <w:tcBorders>
              <w:top w:val="single" w:sz="5" w:space="0" w:color="E6DACC"/>
              <w:left w:val="single" w:sz="5" w:space="0" w:color="E6DACC"/>
              <w:bottom w:val="single" w:sz="5" w:space="0" w:color="E6DACC"/>
              <w:right w:val="single" w:sz="5" w:space="0" w:color="E6DACC"/>
            </w:tcBorders>
            <w:shd w:val="clear" w:color="auto" w:fill="FBF8F2"/>
            <w:tcMar>
              <w:top w:w="100" w:type="dxa"/>
              <w:left w:w="115" w:type="dxa"/>
              <w:bottom w:w="100" w:type="dxa"/>
              <w:right w:w="115" w:type="dxa"/>
            </w:tcMar>
            <w:vAlign w:val="center"/>
          </w:tcPr>
          <w:p w14:paraId="14D04E32" w14:textId="77777777" w:rsidR="00FF77EA" w:rsidRPr="00EA7D30" w:rsidRDefault="00FF77EA">
            <w:pPr>
              <w:pStyle w:val="TableParagraph"/>
              <w:spacing w:line="276" w:lineRule="auto"/>
              <w:ind w:left="353"/>
              <w:rPr>
                <w:rFonts w:asciiTheme="minorHAnsi" w:hAnsiTheme="minorHAnsi"/>
                <w:sz w:val="15"/>
                <w:szCs w:val="15"/>
              </w:rPr>
              <w:pPrChange w:id="311" w:author="Maryke Howard" w:date="2026-08-24T14:47:00Z" w16du:dateUtc="2026-08-24T12:47:00Z">
                <w:pPr>
                  <w:pStyle w:val="TableParagraph"/>
                  <w:ind w:left="353"/>
                </w:pPr>
              </w:pPrChange>
            </w:pPr>
            <w:r w:rsidRPr="00EA7D30">
              <w:rPr>
                <w:rFonts w:asciiTheme="minorHAnsi" w:hAnsiTheme="minorHAnsi"/>
                <w:b/>
                <w:sz w:val="15"/>
                <w:szCs w:val="15"/>
              </w:rPr>
              <w:t>Contact</w:t>
            </w:r>
            <w:r w:rsidRPr="00EA7D30">
              <w:rPr>
                <w:rFonts w:asciiTheme="minorHAnsi" w:hAnsiTheme="minorHAnsi"/>
                <w:b/>
                <w:spacing w:val="-2"/>
                <w:sz w:val="15"/>
                <w:szCs w:val="15"/>
              </w:rPr>
              <w:t xml:space="preserve"> person</w:t>
            </w:r>
          </w:p>
        </w:tc>
        <w:tc>
          <w:tcPr>
            <w:tcW w:w="5053"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1654950E" w14:textId="77777777" w:rsidR="00FF77EA" w:rsidRPr="00EA7D30" w:rsidRDefault="00FF77EA">
            <w:pPr>
              <w:pStyle w:val="TableParagraph"/>
              <w:spacing w:line="276" w:lineRule="auto"/>
              <w:rPr>
                <w:rFonts w:asciiTheme="minorHAnsi" w:hAnsiTheme="minorHAnsi"/>
                <w:sz w:val="15"/>
                <w:szCs w:val="15"/>
              </w:rPr>
              <w:pPrChange w:id="312" w:author="Maryke Howard" w:date="2026-08-24T14:47:00Z" w16du:dateUtc="2026-08-24T12:47:00Z">
                <w:pPr>
                  <w:pStyle w:val="TableParagraph"/>
                </w:pPr>
              </w:pPrChange>
            </w:pPr>
          </w:p>
        </w:tc>
      </w:tr>
      <w:tr w:rsidR="00FF77EA" w:rsidRPr="00EA7D30" w14:paraId="1232C017" w14:textId="77777777" w:rsidTr="000F7927">
        <w:trPr>
          <w:trHeight w:hRule="exact" w:val="340"/>
        </w:trPr>
        <w:tc>
          <w:tcPr>
            <w:tcW w:w="598" w:type="dxa"/>
            <w:tcBorders>
              <w:top w:val="single" w:sz="5" w:space="0" w:color="E6DACC"/>
              <w:left w:val="single" w:sz="5" w:space="0" w:color="E6DACC"/>
              <w:bottom w:val="single" w:sz="5" w:space="0" w:color="E6DACC"/>
              <w:right w:val="single" w:sz="5" w:space="0" w:color="E6DACC"/>
            </w:tcBorders>
            <w:shd w:val="clear" w:color="auto" w:fill="F9F4EB"/>
            <w:tcMar>
              <w:top w:w="100" w:type="dxa"/>
              <w:left w:w="115" w:type="dxa"/>
              <w:bottom w:w="100" w:type="dxa"/>
              <w:right w:w="115" w:type="dxa"/>
            </w:tcMar>
            <w:vAlign w:val="center"/>
          </w:tcPr>
          <w:p w14:paraId="48EF2B11" w14:textId="77777777" w:rsidR="00FF77EA" w:rsidRPr="00EA7D30" w:rsidRDefault="00BD4557">
            <w:pPr>
              <w:pStyle w:val="TableParagraph"/>
              <w:spacing w:line="276" w:lineRule="auto"/>
              <w:ind w:right="53"/>
              <w:jc w:val="both"/>
              <w:rPr>
                <w:rFonts w:asciiTheme="minorHAnsi" w:hAnsiTheme="minorHAnsi"/>
                <w:bCs/>
                <w:sz w:val="15"/>
                <w:szCs w:val="15"/>
              </w:rPr>
              <w:pPrChange w:id="313" w:author="Maryke Howard" w:date="2026-08-24T14:47:00Z" w16du:dateUtc="2026-08-24T12:47:00Z">
                <w:pPr>
                  <w:pStyle w:val="TableParagraph"/>
                  <w:ind w:right="53"/>
                  <w:jc w:val="both"/>
                </w:pPr>
              </w:pPrChange>
            </w:pPr>
            <w:r w:rsidRPr="00EA7D30">
              <w:rPr>
                <w:rFonts w:asciiTheme="minorHAnsi" w:hAnsiTheme="minorHAnsi"/>
                <w:bCs/>
                <w:spacing w:val="-4"/>
                <w:sz w:val="15"/>
                <w:szCs w:val="15"/>
              </w:rPr>
              <w:t xml:space="preserve"> 1</w:t>
            </w:r>
            <w:r w:rsidR="00FF77EA" w:rsidRPr="00EA7D30">
              <w:rPr>
                <w:rFonts w:asciiTheme="minorHAnsi" w:hAnsiTheme="minorHAnsi"/>
                <w:bCs/>
                <w:spacing w:val="-4"/>
                <w:sz w:val="15"/>
                <w:szCs w:val="15"/>
              </w:rPr>
              <w:t>0.2</w:t>
            </w:r>
          </w:p>
        </w:tc>
        <w:tc>
          <w:tcPr>
            <w:tcW w:w="3384" w:type="dxa"/>
            <w:tcBorders>
              <w:top w:val="single" w:sz="5" w:space="0" w:color="E6DACC"/>
              <w:left w:val="single" w:sz="5" w:space="0" w:color="E6DACC"/>
              <w:bottom w:val="single" w:sz="5" w:space="0" w:color="E6DACC"/>
              <w:right w:val="single" w:sz="5" w:space="0" w:color="E6DACC"/>
            </w:tcBorders>
            <w:shd w:val="clear" w:color="auto" w:fill="FBF8F2"/>
            <w:tcMar>
              <w:top w:w="100" w:type="dxa"/>
              <w:left w:w="115" w:type="dxa"/>
              <w:bottom w:w="100" w:type="dxa"/>
              <w:right w:w="115" w:type="dxa"/>
            </w:tcMar>
            <w:vAlign w:val="center"/>
          </w:tcPr>
          <w:p w14:paraId="1A54161A" w14:textId="77777777" w:rsidR="00FF77EA" w:rsidRPr="00EA7D30" w:rsidRDefault="00FF77EA">
            <w:pPr>
              <w:pStyle w:val="TableParagraph"/>
              <w:spacing w:line="276" w:lineRule="auto"/>
              <w:ind w:left="353"/>
              <w:rPr>
                <w:rFonts w:asciiTheme="minorHAnsi" w:hAnsiTheme="minorHAnsi"/>
                <w:sz w:val="15"/>
                <w:szCs w:val="15"/>
              </w:rPr>
              <w:pPrChange w:id="314" w:author="Maryke Howard" w:date="2026-08-24T14:47:00Z" w16du:dateUtc="2026-08-24T12:47:00Z">
                <w:pPr>
                  <w:pStyle w:val="TableParagraph"/>
                  <w:ind w:left="353"/>
                </w:pPr>
              </w:pPrChange>
            </w:pPr>
            <w:r w:rsidRPr="00EA7D30">
              <w:rPr>
                <w:rFonts w:asciiTheme="minorHAnsi" w:hAnsiTheme="minorHAnsi"/>
                <w:b/>
                <w:sz w:val="15"/>
                <w:szCs w:val="15"/>
              </w:rPr>
              <w:t>Contact</w:t>
            </w:r>
            <w:r w:rsidRPr="00EA7D30">
              <w:rPr>
                <w:rFonts w:asciiTheme="minorHAnsi" w:hAnsiTheme="minorHAnsi"/>
                <w:b/>
                <w:spacing w:val="-5"/>
                <w:sz w:val="15"/>
                <w:szCs w:val="15"/>
              </w:rPr>
              <w:t xml:space="preserve"> no.</w:t>
            </w:r>
          </w:p>
        </w:tc>
        <w:tc>
          <w:tcPr>
            <w:tcW w:w="5053"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26E09EA4" w14:textId="77777777" w:rsidR="00FF77EA" w:rsidRPr="00EA7D30" w:rsidRDefault="00FF77EA">
            <w:pPr>
              <w:pStyle w:val="TableParagraph"/>
              <w:spacing w:line="276" w:lineRule="auto"/>
              <w:rPr>
                <w:rFonts w:asciiTheme="minorHAnsi" w:hAnsiTheme="minorHAnsi"/>
                <w:sz w:val="15"/>
                <w:szCs w:val="15"/>
              </w:rPr>
              <w:pPrChange w:id="315" w:author="Maryke Howard" w:date="2026-08-24T14:47:00Z" w16du:dateUtc="2026-08-24T12:47:00Z">
                <w:pPr>
                  <w:pStyle w:val="TableParagraph"/>
                </w:pPr>
              </w:pPrChange>
            </w:pPr>
          </w:p>
        </w:tc>
      </w:tr>
      <w:tr w:rsidR="00FF77EA" w:rsidRPr="00EA7D30" w14:paraId="6BA9E8DA" w14:textId="77777777" w:rsidTr="000F7927">
        <w:trPr>
          <w:trHeight w:hRule="exact" w:val="340"/>
        </w:trPr>
        <w:tc>
          <w:tcPr>
            <w:tcW w:w="598" w:type="dxa"/>
            <w:tcBorders>
              <w:top w:val="single" w:sz="5" w:space="0" w:color="E6DACC"/>
              <w:left w:val="single" w:sz="5" w:space="0" w:color="E6DACC"/>
              <w:bottom w:val="single" w:sz="5" w:space="0" w:color="E6DACC"/>
              <w:right w:val="single" w:sz="5" w:space="0" w:color="E6DACC"/>
            </w:tcBorders>
            <w:shd w:val="clear" w:color="auto" w:fill="F9F4EB"/>
            <w:tcMar>
              <w:top w:w="100" w:type="dxa"/>
              <w:left w:w="115" w:type="dxa"/>
              <w:bottom w:w="100" w:type="dxa"/>
              <w:right w:w="115" w:type="dxa"/>
            </w:tcMar>
            <w:vAlign w:val="center"/>
          </w:tcPr>
          <w:p w14:paraId="3FFFE2E9" w14:textId="77777777" w:rsidR="00FF77EA" w:rsidRPr="00EA7D30" w:rsidRDefault="00BD4557">
            <w:pPr>
              <w:pStyle w:val="TableParagraph"/>
              <w:spacing w:line="276" w:lineRule="auto"/>
              <w:jc w:val="both"/>
              <w:rPr>
                <w:rFonts w:asciiTheme="minorHAnsi" w:hAnsiTheme="minorHAnsi"/>
                <w:bCs/>
                <w:sz w:val="15"/>
                <w:szCs w:val="15"/>
              </w:rPr>
              <w:pPrChange w:id="316" w:author="Maryke Howard" w:date="2026-08-24T14:47:00Z" w16du:dateUtc="2026-08-24T12:47:00Z">
                <w:pPr>
                  <w:pStyle w:val="TableParagraph"/>
                  <w:jc w:val="both"/>
                </w:pPr>
              </w:pPrChange>
            </w:pPr>
            <w:r w:rsidRPr="00EA7D30">
              <w:rPr>
                <w:rFonts w:asciiTheme="minorHAnsi" w:hAnsiTheme="minorHAnsi"/>
                <w:bCs/>
                <w:spacing w:val="-5"/>
                <w:w w:val="105"/>
                <w:sz w:val="15"/>
                <w:szCs w:val="15"/>
              </w:rPr>
              <w:t xml:space="preserve"> 1</w:t>
            </w:r>
            <w:r w:rsidR="00FF77EA" w:rsidRPr="00EA7D30">
              <w:rPr>
                <w:rFonts w:asciiTheme="minorHAnsi" w:hAnsiTheme="minorHAnsi"/>
                <w:bCs/>
                <w:spacing w:val="-5"/>
                <w:w w:val="105"/>
                <w:sz w:val="15"/>
                <w:szCs w:val="15"/>
              </w:rPr>
              <w:t>1</w:t>
            </w:r>
          </w:p>
        </w:tc>
        <w:tc>
          <w:tcPr>
            <w:tcW w:w="3384" w:type="dxa"/>
            <w:tcBorders>
              <w:top w:val="single" w:sz="5" w:space="0" w:color="E6DACC"/>
              <w:left w:val="single" w:sz="5" w:space="0" w:color="E6DACC"/>
              <w:bottom w:val="single" w:sz="5" w:space="0" w:color="E6DACC"/>
              <w:right w:val="single" w:sz="5" w:space="0" w:color="E6DACC"/>
            </w:tcBorders>
            <w:shd w:val="clear" w:color="auto" w:fill="FBF8F2"/>
            <w:tcMar>
              <w:top w:w="100" w:type="dxa"/>
              <w:left w:w="115" w:type="dxa"/>
              <w:bottom w:w="100" w:type="dxa"/>
              <w:right w:w="115" w:type="dxa"/>
            </w:tcMar>
            <w:vAlign w:val="center"/>
          </w:tcPr>
          <w:p w14:paraId="56B0D318" w14:textId="77777777" w:rsidR="00FF77EA" w:rsidRPr="00EA7D30" w:rsidRDefault="00FF77EA">
            <w:pPr>
              <w:pStyle w:val="TableParagraph"/>
              <w:spacing w:line="276" w:lineRule="auto"/>
              <w:ind w:left="86"/>
              <w:rPr>
                <w:rFonts w:asciiTheme="minorHAnsi" w:hAnsiTheme="minorHAnsi"/>
                <w:sz w:val="15"/>
                <w:szCs w:val="15"/>
              </w:rPr>
              <w:pPrChange w:id="317" w:author="Maryke Howard" w:date="2026-08-24T14:47:00Z" w16du:dateUtc="2026-08-24T12:47:00Z">
                <w:pPr>
                  <w:pStyle w:val="TableParagraph"/>
                  <w:ind w:left="86"/>
                </w:pPr>
              </w:pPrChange>
            </w:pPr>
            <w:proofErr w:type="gramStart"/>
            <w:r w:rsidRPr="00EA7D30">
              <w:rPr>
                <w:rFonts w:asciiTheme="minorHAnsi" w:hAnsiTheme="minorHAnsi"/>
                <w:b/>
                <w:sz w:val="15"/>
                <w:szCs w:val="15"/>
              </w:rPr>
              <w:t>Home</w:t>
            </w:r>
            <w:r w:rsidRPr="00EA7D30">
              <w:rPr>
                <w:rFonts w:asciiTheme="minorHAnsi" w:hAnsiTheme="minorHAnsi"/>
                <w:b/>
                <w:spacing w:val="-3"/>
                <w:sz w:val="15"/>
                <w:szCs w:val="15"/>
              </w:rPr>
              <w:t xml:space="preserve"> </w:t>
            </w:r>
            <w:r w:rsidRPr="00EA7D30">
              <w:rPr>
                <w:rFonts w:asciiTheme="minorHAnsi" w:hAnsiTheme="minorHAnsi"/>
                <w:b/>
                <w:sz w:val="15"/>
                <w:szCs w:val="15"/>
              </w:rPr>
              <w:t>Owners</w:t>
            </w:r>
            <w:proofErr w:type="gramEnd"/>
            <w:r w:rsidRPr="00EA7D30">
              <w:rPr>
                <w:rFonts w:asciiTheme="minorHAnsi" w:hAnsiTheme="minorHAnsi"/>
                <w:b/>
                <w:spacing w:val="-3"/>
                <w:sz w:val="15"/>
                <w:szCs w:val="15"/>
              </w:rPr>
              <w:t xml:space="preserve"> </w:t>
            </w:r>
            <w:r w:rsidRPr="00EA7D30">
              <w:rPr>
                <w:rFonts w:asciiTheme="minorHAnsi" w:hAnsiTheme="minorHAnsi"/>
                <w:b/>
                <w:sz w:val="15"/>
                <w:szCs w:val="15"/>
              </w:rPr>
              <w:t>Association</w:t>
            </w:r>
            <w:r w:rsidRPr="00EA7D30">
              <w:rPr>
                <w:rFonts w:asciiTheme="minorHAnsi" w:hAnsiTheme="minorHAnsi"/>
                <w:b/>
                <w:spacing w:val="-2"/>
                <w:sz w:val="15"/>
                <w:szCs w:val="15"/>
              </w:rPr>
              <w:t xml:space="preserve"> </w:t>
            </w:r>
            <w:r w:rsidRPr="00EA7D30">
              <w:rPr>
                <w:rFonts w:asciiTheme="minorHAnsi" w:hAnsiTheme="minorHAnsi"/>
                <w:b/>
                <w:sz w:val="15"/>
                <w:szCs w:val="15"/>
              </w:rPr>
              <w:t>/</w:t>
            </w:r>
            <w:r w:rsidRPr="00EA7D30">
              <w:rPr>
                <w:rFonts w:asciiTheme="minorHAnsi" w:hAnsiTheme="minorHAnsi"/>
                <w:b/>
                <w:spacing w:val="-3"/>
                <w:sz w:val="15"/>
                <w:szCs w:val="15"/>
              </w:rPr>
              <w:t xml:space="preserve"> </w:t>
            </w:r>
            <w:r w:rsidRPr="00EA7D30">
              <w:rPr>
                <w:rFonts w:asciiTheme="minorHAnsi" w:hAnsiTheme="minorHAnsi"/>
                <w:b/>
                <w:sz w:val="15"/>
                <w:szCs w:val="15"/>
              </w:rPr>
              <w:t>Body</w:t>
            </w:r>
            <w:r w:rsidRPr="00EA7D30">
              <w:rPr>
                <w:rFonts w:asciiTheme="minorHAnsi" w:hAnsiTheme="minorHAnsi"/>
                <w:b/>
                <w:spacing w:val="-1"/>
                <w:sz w:val="15"/>
                <w:szCs w:val="15"/>
              </w:rPr>
              <w:t xml:space="preserve"> </w:t>
            </w:r>
            <w:r w:rsidRPr="00EA7D30">
              <w:rPr>
                <w:rFonts w:asciiTheme="minorHAnsi" w:hAnsiTheme="minorHAnsi"/>
                <w:b/>
                <w:spacing w:val="-2"/>
                <w:sz w:val="15"/>
                <w:szCs w:val="15"/>
              </w:rPr>
              <w:t>Corporate</w:t>
            </w:r>
          </w:p>
        </w:tc>
        <w:tc>
          <w:tcPr>
            <w:tcW w:w="5053"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589F2060" w14:textId="77777777" w:rsidR="00FF77EA" w:rsidRPr="00EA7D30" w:rsidRDefault="00FF77EA">
            <w:pPr>
              <w:pStyle w:val="TableParagraph"/>
              <w:spacing w:line="276" w:lineRule="auto"/>
              <w:rPr>
                <w:rFonts w:asciiTheme="minorHAnsi" w:hAnsiTheme="minorHAnsi"/>
                <w:sz w:val="15"/>
                <w:szCs w:val="15"/>
              </w:rPr>
              <w:pPrChange w:id="318" w:author="Maryke Howard" w:date="2026-08-24T14:47:00Z" w16du:dateUtc="2026-08-24T12:47:00Z">
                <w:pPr>
                  <w:pStyle w:val="TableParagraph"/>
                </w:pPr>
              </w:pPrChange>
            </w:pPr>
          </w:p>
        </w:tc>
      </w:tr>
      <w:tr w:rsidR="00FF77EA" w:rsidRPr="00EA7D30" w14:paraId="29FA4AC0" w14:textId="77777777" w:rsidTr="000F7927">
        <w:trPr>
          <w:trHeight w:hRule="exact" w:val="340"/>
        </w:trPr>
        <w:tc>
          <w:tcPr>
            <w:tcW w:w="598" w:type="dxa"/>
            <w:tcBorders>
              <w:top w:val="single" w:sz="5" w:space="0" w:color="E6DACC"/>
              <w:left w:val="single" w:sz="5" w:space="0" w:color="E6DACC"/>
              <w:bottom w:val="single" w:sz="5" w:space="0" w:color="E6DACC"/>
              <w:right w:val="single" w:sz="5" w:space="0" w:color="E6DACC"/>
            </w:tcBorders>
            <w:shd w:val="clear" w:color="auto" w:fill="F9F4EB"/>
            <w:tcMar>
              <w:top w:w="100" w:type="dxa"/>
              <w:left w:w="115" w:type="dxa"/>
              <w:bottom w:w="100" w:type="dxa"/>
              <w:right w:w="115" w:type="dxa"/>
            </w:tcMar>
            <w:vAlign w:val="center"/>
          </w:tcPr>
          <w:p w14:paraId="7056D533" w14:textId="77777777" w:rsidR="00FF77EA" w:rsidRPr="00EA7D30" w:rsidRDefault="00BD4557">
            <w:pPr>
              <w:pStyle w:val="TableParagraph"/>
              <w:spacing w:line="276" w:lineRule="auto"/>
              <w:ind w:right="53"/>
              <w:jc w:val="both"/>
              <w:rPr>
                <w:rFonts w:asciiTheme="minorHAnsi" w:hAnsiTheme="minorHAnsi"/>
                <w:bCs/>
                <w:sz w:val="15"/>
                <w:szCs w:val="15"/>
              </w:rPr>
              <w:pPrChange w:id="319" w:author="Maryke Howard" w:date="2026-08-24T14:47:00Z" w16du:dateUtc="2026-08-24T12:47:00Z">
                <w:pPr>
                  <w:pStyle w:val="TableParagraph"/>
                  <w:ind w:right="53"/>
                  <w:jc w:val="both"/>
                </w:pPr>
              </w:pPrChange>
            </w:pPr>
            <w:r w:rsidRPr="00EA7D30">
              <w:rPr>
                <w:rFonts w:asciiTheme="minorHAnsi" w:hAnsiTheme="minorHAnsi"/>
                <w:bCs/>
                <w:spacing w:val="-4"/>
                <w:sz w:val="15"/>
                <w:szCs w:val="15"/>
              </w:rPr>
              <w:t xml:space="preserve"> 1</w:t>
            </w:r>
            <w:r w:rsidR="00FF77EA" w:rsidRPr="00EA7D30">
              <w:rPr>
                <w:rFonts w:asciiTheme="minorHAnsi" w:hAnsiTheme="minorHAnsi"/>
                <w:bCs/>
                <w:spacing w:val="-4"/>
                <w:sz w:val="15"/>
                <w:szCs w:val="15"/>
              </w:rPr>
              <w:t>1.1</w:t>
            </w:r>
          </w:p>
        </w:tc>
        <w:tc>
          <w:tcPr>
            <w:tcW w:w="3384" w:type="dxa"/>
            <w:tcBorders>
              <w:top w:val="single" w:sz="5" w:space="0" w:color="E6DACC"/>
              <w:left w:val="single" w:sz="5" w:space="0" w:color="E6DACC"/>
              <w:bottom w:val="single" w:sz="5" w:space="0" w:color="E6DACC"/>
              <w:right w:val="single" w:sz="5" w:space="0" w:color="E6DACC"/>
            </w:tcBorders>
            <w:shd w:val="clear" w:color="auto" w:fill="FBF8F2"/>
            <w:tcMar>
              <w:top w:w="100" w:type="dxa"/>
              <w:left w:w="115" w:type="dxa"/>
              <w:bottom w:w="100" w:type="dxa"/>
              <w:right w:w="115" w:type="dxa"/>
            </w:tcMar>
            <w:vAlign w:val="center"/>
          </w:tcPr>
          <w:p w14:paraId="4E3DF5D8" w14:textId="77777777" w:rsidR="00FF77EA" w:rsidRPr="00EA7D30" w:rsidRDefault="00FF77EA">
            <w:pPr>
              <w:pStyle w:val="TableParagraph"/>
              <w:spacing w:line="276" w:lineRule="auto"/>
              <w:ind w:left="353"/>
              <w:rPr>
                <w:rFonts w:asciiTheme="minorHAnsi" w:hAnsiTheme="minorHAnsi"/>
                <w:sz w:val="15"/>
                <w:szCs w:val="15"/>
              </w:rPr>
              <w:pPrChange w:id="320" w:author="Maryke Howard" w:date="2026-08-24T14:47:00Z" w16du:dateUtc="2026-08-24T12:47:00Z">
                <w:pPr>
                  <w:pStyle w:val="TableParagraph"/>
                  <w:ind w:left="353"/>
                </w:pPr>
              </w:pPrChange>
            </w:pPr>
            <w:r w:rsidRPr="00EA7D30">
              <w:rPr>
                <w:rFonts w:asciiTheme="minorHAnsi" w:hAnsiTheme="minorHAnsi"/>
                <w:b/>
                <w:spacing w:val="-2"/>
                <w:sz w:val="15"/>
                <w:szCs w:val="15"/>
              </w:rPr>
              <w:t>Telephone</w:t>
            </w:r>
            <w:r w:rsidRPr="00EA7D30">
              <w:rPr>
                <w:rFonts w:asciiTheme="minorHAnsi" w:hAnsiTheme="minorHAnsi"/>
                <w:b/>
                <w:spacing w:val="5"/>
                <w:sz w:val="15"/>
                <w:szCs w:val="15"/>
              </w:rPr>
              <w:t xml:space="preserve"> </w:t>
            </w:r>
            <w:r w:rsidRPr="00EA7D30">
              <w:rPr>
                <w:rFonts w:asciiTheme="minorHAnsi" w:hAnsiTheme="minorHAnsi"/>
                <w:b/>
                <w:spacing w:val="-5"/>
                <w:sz w:val="15"/>
                <w:szCs w:val="15"/>
              </w:rPr>
              <w:t>no.</w:t>
            </w:r>
          </w:p>
        </w:tc>
        <w:tc>
          <w:tcPr>
            <w:tcW w:w="5053"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3A0D4419" w14:textId="77777777" w:rsidR="00FF77EA" w:rsidRPr="00EA7D30" w:rsidRDefault="00FF77EA">
            <w:pPr>
              <w:pStyle w:val="TableParagraph"/>
              <w:spacing w:line="276" w:lineRule="auto"/>
              <w:rPr>
                <w:rFonts w:asciiTheme="minorHAnsi" w:hAnsiTheme="minorHAnsi"/>
                <w:sz w:val="15"/>
                <w:szCs w:val="15"/>
              </w:rPr>
              <w:pPrChange w:id="321" w:author="Maryke Howard" w:date="2026-08-24T14:47:00Z" w16du:dateUtc="2026-08-24T12:47:00Z">
                <w:pPr>
                  <w:pStyle w:val="TableParagraph"/>
                </w:pPr>
              </w:pPrChange>
            </w:pPr>
          </w:p>
        </w:tc>
      </w:tr>
    </w:tbl>
    <w:p w14:paraId="02126F29" w14:textId="77777777" w:rsidR="00002CB3" w:rsidRDefault="00002CB3">
      <w:pPr>
        <w:pStyle w:val="BodyText"/>
        <w:widowControl/>
        <w:spacing w:before="87" w:line="276" w:lineRule="auto"/>
        <w:jc w:val="both"/>
        <w:rPr>
          <w:rFonts w:asciiTheme="minorHAnsi" w:hAnsiTheme="minorHAnsi"/>
        </w:rPr>
        <w:pPrChange w:id="322" w:author="Maryke Howard" w:date="2026-08-24T14:47:00Z" w16du:dateUtc="2026-08-24T12:47:00Z">
          <w:pPr>
            <w:pStyle w:val="BodyText"/>
            <w:widowControl/>
            <w:spacing w:before="87"/>
            <w:jc w:val="both"/>
          </w:pPr>
        </w:pPrChange>
      </w:pPr>
    </w:p>
    <w:p w14:paraId="183F2F58" w14:textId="77777777" w:rsidR="00FF77EA" w:rsidRPr="00EA7D30" w:rsidRDefault="00FF77EA">
      <w:pPr>
        <w:pStyle w:val="BodyText"/>
        <w:widowControl/>
        <w:spacing w:before="87" w:line="276" w:lineRule="auto"/>
        <w:jc w:val="both"/>
        <w:rPr>
          <w:rFonts w:asciiTheme="minorHAnsi" w:hAnsiTheme="minorHAnsi"/>
        </w:rPr>
        <w:pPrChange w:id="323" w:author="Maryke Howard" w:date="2026-08-24T14:47:00Z" w16du:dateUtc="2026-08-24T12:47:00Z">
          <w:pPr>
            <w:pStyle w:val="BodyText"/>
            <w:widowControl/>
            <w:spacing w:before="87"/>
            <w:jc w:val="both"/>
          </w:pPr>
        </w:pPrChange>
      </w:pPr>
      <w:r w:rsidRPr="00EA7D30">
        <w:rPr>
          <w:rFonts w:asciiTheme="minorHAnsi" w:hAnsiTheme="minorHAnsi"/>
        </w:rPr>
        <w:t>* The Seller hereby give</w:t>
      </w:r>
      <w:r w:rsidR="00BB3DA9" w:rsidRPr="00EA7D30">
        <w:rPr>
          <w:rFonts w:asciiTheme="minorHAnsi" w:hAnsiTheme="minorHAnsi"/>
        </w:rPr>
        <w:t>s</w:t>
      </w:r>
      <w:r w:rsidRPr="00EA7D30">
        <w:rPr>
          <w:rFonts w:asciiTheme="minorHAnsi" w:hAnsiTheme="minorHAnsi"/>
          <w:spacing w:val="-1"/>
        </w:rPr>
        <w:t xml:space="preserve"> </w:t>
      </w:r>
      <w:r w:rsidR="00BB3DA9" w:rsidRPr="00EA7D30">
        <w:rPr>
          <w:rFonts w:asciiTheme="minorHAnsi" w:hAnsiTheme="minorHAnsi"/>
          <w:spacing w:val="-1"/>
        </w:rPr>
        <w:t>its</w:t>
      </w:r>
      <w:r w:rsidRPr="00EA7D30">
        <w:rPr>
          <w:rFonts w:asciiTheme="minorHAnsi" w:hAnsiTheme="minorHAnsi"/>
        </w:rPr>
        <w:t xml:space="preserve"> consent for the processing</w:t>
      </w:r>
      <w:r w:rsidRPr="00EA7D30">
        <w:rPr>
          <w:rFonts w:asciiTheme="minorHAnsi" w:hAnsiTheme="minorHAnsi"/>
          <w:spacing w:val="-3"/>
        </w:rPr>
        <w:t xml:space="preserve"> </w:t>
      </w:r>
      <w:r w:rsidRPr="00EA7D30">
        <w:rPr>
          <w:rFonts w:asciiTheme="minorHAnsi" w:hAnsiTheme="minorHAnsi"/>
        </w:rPr>
        <w:t>(use) of</w:t>
      </w:r>
      <w:r w:rsidR="00BB3DA9" w:rsidRPr="00EA7D30">
        <w:rPr>
          <w:rFonts w:asciiTheme="minorHAnsi" w:hAnsiTheme="minorHAnsi"/>
        </w:rPr>
        <w:t xml:space="preserve"> its</w:t>
      </w:r>
      <w:r w:rsidRPr="00EA7D30">
        <w:rPr>
          <w:rFonts w:asciiTheme="minorHAnsi" w:hAnsiTheme="minorHAnsi"/>
        </w:rPr>
        <w:t xml:space="preserve"> personal information in this document</w:t>
      </w:r>
      <w:r w:rsidRPr="00EA7D30">
        <w:rPr>
          <w:rFonts w:asciiTheme="minorHAnsi" w:hAnsiTheme="minorHAnsi"/>
          <w:spacing w:val="-2"/>
        </w:rPr>
        <w:t xml:space="preserve"> </w:t>
      </w:r>
      <w:r w:rsidRPr="00EA7D30">
        <w:rPr>
          <w:rFonts w:asciiTheme="minorHAnsi" w:hAnsiTheme="minorHAnsi"/>
        </w:rPr>
        <w:t>for the purposes of carrying out any work relating to the sale of the property as well as remaining in</w:t>
      </w:r>
      <w:r w:rsidRPr="00EA7D30">
        <w:rPr>
          <w:rFonts w:asciiTheme="minorHAnsi" w:hAnsiTheme="minorHAnsi"/>
          <w:spacing w:val="-1"/>
        </w:rPr>
        <w:t xml:space="preserve"> </w:t>
      </w:r>
      <w:r w:rsidRPr="00EA7D30">
        <w:rPr>
          <w:rFonts w:asciiTheme="minorHAnsi" w:hAnsiTheme="minorHAnsi"/>
        </w:rPr>
        <w:t>contact thereafter. This consent</w:t>
      </w:r>
      <w:r w:rsidRPr="00EA7D30">
        <w:rPr>
          <w:rFonts w:asciiTheme="minorHAnsi" w:hAnsiTheme="minorHAnsi"/>
          <w:spacing w:val="-8"/>
        </w:rPr>
        <w:t xml:space="preserve"> </w:t>
      </w:r>
      <w:r w:rsidRPr="00EA7D30">
        <w:rPr>
          <w:rFonts w:asciiTheme="minorHAnsi" w:hAnsiTheme="minorHAnsi"/>
        </w:rPr>
        <w:t>is</w:t>
      </w:r>
      <w:r w:rsidRPr="00EA7D30">
        <w:rPr>
          <w:rFonts w:asciiTheme="minorHAnsi" w:hAnsiTheme="minorHAnsi"/>
          <w:spacing w:val="-9"/>
        </w:rPr>
        <w:t xml:space="preserve"> </w:t>
      </w:r>
      <w:r w:rsidRPr="00EA7D30">
        <w:rPr>
          <w:rFonts w:asciiTheme="minorHAnsi" w:hAnsiTheme="minorHAnsi"/>
        </w:rPr>
        <w:t>furnished</w:t>
      </w:r>
      <w:r w:rsidRPr="00EA7D30">
        <w:rPr>
          <w:rFonts w:asciiTheme="minorHAnsi" w:hAnsiTheme="minorHAnsi"/>
          <w:spacing w:val="-7"/>
        </w:rPr>
        <w:t xml:space="preserve"> </w:t>
      </w:r>
      <w:r w:rsidRPr="00EA7D30">
        <w:rPr>
          <w:rFonts w:asciiTheme="minorHAnsi" w:hAnsiTheme="minorHAnsi"/>
        </w:rPr>
        <w:t>on</w:t>
      </w:r>
      <w:r w:rsidRPr="00EA7D30">
        <w:rPr>
          <w:rFonts w:asciiTheme="minorHAnsi" w:hAnsiTheme="minorHAnsi"/>
          <w:spacing w:val="-9"/>
        </w:rPr>
        <w:t xml:space="preserve"> </w:t>
      </w:r>
      <w:r w:rsidRPr="00EA7D30">
        <w:rPr>
          <w:rFonts w:asciiTheme="minorHAnsi" w:hAnsiTheme="minorHAnsi"/>
        </w:rPr>
        <w:t>condition</w:t>
      </w:r>
      <w:r w:rsidRPr="00EA7D30">
        <w:rPr>
          <w:rFonts w:asciiTheme="minorHAnsi" w:hAnsiTheme="minorHAnsi"/>
          <w:spacing w:val="-7"/>
        </w:rPr>
        <w:t xml:space="preserve"> </w:t>
      </w:r>
      <w:r w:rsidRPr="00EA7D30">
        <w:rPr>
          <w:rFonts w:asciiTheme="minorHAnsi" w:hAnsiTheme="minorHAnsi"/>
        </w:rPr>
        <w:t>that</w:t>
      </w:r>
      <w:r w:rsidRPr="00EA7D30">
        <w:rPr>
          <w:rFonts w:asciiTheme="minorHAnsi" w:hAnsiTheme="minorHAnsi"/>
          <w:spacing w:val="-7"/>
        </w:rPr>
        <w:t xml:space="preserve"> </w:t>
      </w:r>
      <w:r w:rsidR="00BB3DA9" w:rsidRPr="00EA7D30">
        <w:rPr>
          <w:rFonts w:asciiTheme="minorHAnsi" w:hAnsiTheme="minorHAnsi"/>
          <w:spacing w:val="-7"/>
        </w:rPr>
        <w:t>its</w:t>
      </w:r>
      <w:r w:rsidRPr="00EA7D30">
        <w:rPr>
          <w:rFonts w:asciiTheme="minorHAnsi" w:hAnsiTheme="minorHAnsi"/>
          <w:spacing w:val="-8"/>
        </w:rPr>
        <w:t xml:space="preserve"> </w:t>
      </w:r>
      <w:r w:rsidRPr="00EA7D30">
        <w:rPr>
          <w:rFonts w:asciiTheme="minorHAnsi" w:hAnsiTheme="minorHAnsi"/>
        </w:rPr>
        <w:t>personal</w:t>
      </w:r>
      <w:r w:rsidRPr="00EA7D30">
        <w:rPr>
          <w:rFonts w:asciiTheme="minorHAnsi" w:hAnsiTheme="minorHAnsi"/>
          <w:spacing w:val="-6"/>
        </w:rPr>
        <w:t xml:space="preserve"> </w:t>
      </w:r>
      <w:r w:rsidRPr="00EA7D30">
        <w:rPr>
          <w:rFonts w:asciiTheme="minorHAnsi" w:hAnsiTheme="minorHAnsi"/>
        </w:rPr>
        <w:t>information</w:t>
      </w:r>
      <w:r w:rsidRPr="00EA7D30">
        <w:rPr>
          <w:rFonts w:asciiTheme="minorHAnsi" w:hAnsiTheme="minorHAnsi"/>
          <w:spacing w:val="-8"/>
        </w:rPr>
        <w:t xml:space="preserve"> </w:t>
      </w:r>
      <w:r w:rsidRPr="00EA7D30">
        <w:rPr>
          <w:rFonts w:asciiTheme="minorHAnsi" w:hAnsiTheme="minorHAnsi"/>
        </w:rPr>
        <w:t>shall</w:t>
      </w:r>
      <w:r w:rsidRPr="00EA7D30">
        <w:rPr>
          <w:rFonts w:asciiTheme="minorHAnsi" w:hAnsiTheme="minorHAnsi"/>
          <w:spacing w:val="-11"/>
        </w:rPr>
        <w:t xml:space="preserve"> </w:t>
      </w:r>
      <w:r w:rsidRPr="00EA7D30">
        <w:rPr>
          <w:rFonts w:asciiTheme="minorHAnsi" w:hAnsiTheme="minorHAnsi"/>
        </w:rPr>
        <w:t>be</w:t>
      </w:r>
      <w:r w:rsidRPr="00EA7D30">
        <w:rPr>
          <w:rFonts w:asciiTheme="minorHAnsi" w:hAnsiTheme="minorHAnsi"/>
          <w:spacing w:val="-10"/>
        </w:rPr>
        <w:t xml:space="preserve"> </w:t>
      </w:r>
      <w:r w:rsidRPr="00EA7D30">
        <w:rPr>
          <w:rFonts w:asciiTheme="minorHAnsi" w:hAnsiTheme="minorHAnsi"/>
        </w:rPr>
        <w:t>used</w:t>
      </w:r>
      <w:r w:rsidRPr="00EA7D30">
        <w:rPr>
          <w:rFonts w:asciiTheme="minorHAnsi" w:hAnsiTheme="minorHAnsi"/>
          <w:spacing w:val="-8"/>
        </w:rPr>
        <w:t xml:space="preserve"> </w:t>
      </w:r>
      <w:r w:rsidRPr="00EA7D30">
        <w:rPr>
          <w:rFonts w:asciiTheme="minorHAnsi" w:hAnsiTheme="minorHAnsi"/>
        </w:rPr>
        <w:t>and</w:t>
      </w:r>
      <w:r w:rsidRPr="00EA7D30">
        <w:rPr>
          <w:rFonts w:asciiTheme="minorHAnsi" w:hAnsiTheme="minorHAnsi"/>
          <w:spacing w:val="-6"/>
        </w:rPr>
        <w:t xml:space="preserve"> </w:t>
      </w:r>
      <w:r w:rsidRPr="00EA7D30">
        <w:rPr>
          <w:rFonts w:asciiTheme="minorHAnsi" w:hAnsiTheme="minorHAnsi"/>
        </w:rPr>
        <w:t>processed</w:t>
      </w:r>
      <w:r w:rsidRPr="00EA7D30">
        <w:rPr>
          <w:rFonts w:asciiTheme="minorHAnsi" w:hAnsiTheme="minorHAnsi"/>
          <w:spacing w:val="-6"/>
        </w:rPr>
        <w:t xml:space="preserve"> </w:t>
      </w:r>
      <w:r w:rsidRPr="00EA7D30">
        <w:rPr>
          <w:rFonts w:asciiTheme="minorHAnsi" w:hAnsiTheme="minorHAnsi"/>
        </w:rPr>
        <w:t>in</w:t>
      </w:r>
      <w:r w:rsidRPr="00EA7D30">
        <w:rPr>
          <w:rFonts w:asciiTheme="minorHAnsi" w:hAnsiTheme="minorHAnsi"/>
          <w:spacing w:val="-10"/>
        </w:rPr>
        <w:t xml:space="preserve"> </w:t>
      </w:r>
      <w:r w:rsidRPr="00EA7D30">
        <w:rPr>
          <w:rFonts w:asciiTheme="minorHAnsi" w:hAnsiTheme="minorHAnsi"/>
        </w:rPr>
        <w:t>accordance</w:t>
      </w:r>
      <w:r w:rsidRPr="00EA7D30">
        <w:rPr>
          <w:rFonts w:asciiTheme="minorHAnsi" w:hAnsiTheme="minorHAnsi"/>
          <w:spacing w:val="-8"/>
        </w:rPr>
        <w:t xml:space="preserve"> </w:t>
      </w:r>
      <w:r w:rsidRPr="00EA7D30">
        <w:rPr>
          <w:rFonts w:asciiTheme="minorHAnsi" w:hAnsiTheme="minorHAnsi"/>
        </w:rPr>
        <w:t>with</w:t>
      </w:r>
      <w:r w:rsidRPr="00EA7D30">
        <w:rPr>
          <w:rFonts w:asciiTheme="minorHAnsi" w:hAnsiTheme="minorHAnsi"/>
          <w:spacing w:val="-8"/>
        </w:rPr>
        <w:t xml:space="preserve"> </w:t>
      </w:r>
      <w:r w:rsidRPr="00EA7D30">
        <w:rPr>
          <w:rFonts w:asciiTheme="minorHAnsi" w:hAnsiTheme="minorHAnsi"/>
        </w:rPr>
        <w:t>the Protection of Personal Information Act.</w:t>
      </w:r>
    </w:p>
    <w:p w14:paraId="4B080655" w14:textId="77777777" w:rsidR="00BB3DA9" w:rsidRPr="00EA7D30" w:rsidRDefault="00BB3DA9">
      <w:pPr>
        <w:spacing w:line="276" w:lineRule="auto"/>
        <w:rPr>
          <w:i/>
          <w:spacing w:val="-2"/>
          <w:sz w:val="15"/>
          <w:szCs w:val="15"/>
        </w:rPr>
        <w:pPrChange w:id="324" w:author="Maryke Howard" w:date="2026-08-24T14:47:00Z" w16du:dateUtc="2026-08-24T12:47:00Z">
          <w:pPr/>
        </w:pPrChange>
      </w:pPr>
    </w:p>
    <w:p w14:paraId="0DE7C0AD" w14:textId="77777777" w:rsidR="00FF77EA" w:rsidRPr="00EA7D30" w:rsidRDefault="00BB3DA9">
      <w:pPr>
        <w:spacing w:line="276" w:lineRule="auto"/>
        <w:rPr>
          <w:i/>
          <w:sz w:val="15"/>
          <w:szCs w:val="15"/>
        </w:rPr>
        <w:pPrChange w:id="325" w:author="Maryke Howard" w:date="2026-08-24T14:47:00Z" w16du:dateUtc="2026-08-24T12:47:00Z">
          <w:pPr/>
        </w:pPrChange>
      </w:pPr>
      <w:r w:rsidRPr="00EA7D30">
        <w:rPr>
          <w:i/>
          <w:spacing w:val="-2"/>
          <w:szCs w:val="15"/>
        </w:rPr>
        <w:t>_________________________________________</w:t>
      </w:r>
    </w:p>
    <w:p w14:paraId="0ED75F81" w14:textId="77777777" w:rsidR="00FF77EA" w:rsidRPr="00EA7D30" w:rsidRDefault="00FF77EA">
      <w:pPr>
        <w:spacing w:before="19" w:line="276" w:lineRule="auto"/>
        <w:rPr>
          <w:b/>
          <w:sz w:val="15"/>
          <w:szCs w:val="15"/>
        </w:rPr>
        <w:pPrChange w:id="326" w:author="Maryke Howard" w:date="2026-08-24T14:47:00Z" w16du:dateUtc="2026-08-24T12:47:00Z">
          <w:pPr>
            <w:spacing w:before="19"/>
          </w:pPr>
        </w:pPrChange>
      </w:pPr>
      <w:r w:rsidRPr="00EA7D30">
        <w:rPr>
          <w:szCs w:val="15"/>
        </w:rPr>
        <w:t>Signature</w:t>
      </w:r>
      <w:r w:rsidRPr="00EA7D30">
        <w:rPr>
          <w:spacing w:val="-8"/>
          <w:szCs w:val="15"/>
        </w:rPr>
        <w:t xml:space="preserve"> </w:t>
      </w:r>
      <w:r w:rsidRPr="00EA7D30">
        <w:rPr>
          <w:szCs w:val="15"/>
        </w:rPr>
        <w:t>by</w:t>
      </w:r>
      <w:r w:rsidRPr="00EA7D30">
        <w:rPr>
          <w:spacing w:val="-5"/>
          <w:szCs w:val="15"/>
        </w:rPr>
        <w:t xml:space="preserve"> </w:t>
      </w:r>
      <w:r w:rsidRPr="00EA7D30">
        <w:rPr>
          <w:b/>
          <w:spacing w:val="-2"/>
          <w:szCs w:val="15"/>
        </w:rPr>
        <w:t>Seller</w:t>
      </w:r>
    </w:p>
    <w:p w14:paraId="7777833E" w14:textId="77777777" w:rsidR="00FF77EA" w:rsidRPr="00BB3DA9" w:rsidRDefault="00FF77EA">
      <w:pPr>
        <w:pStyle w:val="Heading1"/>
        <w:pageBreakBefore/>
        <w:pBdr>
          <w:bottom w:val="single" w:sz="7" w:space="6" w:color="B38C4C"/>
        </w:pBdr>
        <w:spacing w:before="80" w:after="160" w:line="276" w:lineRule="auto"/>
        <w:ind w:left="142" w:right="447"/>
        <w:jc w:val="center"/>
        <w:rPr>
          <w:rFonts w:ascii="Aptos" w:hAnsi="Aptos"/>
          <w:color w:val="auto"/>
          <w:sz w:val="18"/>
          <w:szCs w:val="18"/>
        </w:rPr>
        <w:pPrChange w:id="327" w:author="Maryke Howard" w:date="2026-08-24T14:49:00Z" w16du:dateUtc="2026-08-24T12:49:00Z">
          <w:pPr>
            <w:pStyle w:val="Heading1"/>
            <w:pageBreakBefore/>
            <w:pBdr>
              <w:bottom w:val="single" w:sz="7" w:space="6" w:color="B38C4C"/>
            </w:pBdr>
            <w:spacing w:before="80" w:after="160"/>
            <w:jc w:val="center"/>
          </w:pPr>
        </w:pPrChange>
      </w:pPr>
      <w:r w:rsidRPr="00520C23">
        <w:rPr>
          <w:rFonts w:ascii="Didot" w:hAnsi="Didot"/>
          <w:bCs/>
          <w:sz w:val="28"/>
          <w:szCs w:val="18"/>
        </w:rPr>
        <w:lastRenderedPageBreak/>
        <w:t>ANNEX</w:t>
      </w:r>
      <w:r w:rsidR="001E25DC">
        <w:rPr>
          <w:rFonts w:ascii="Didot" w:hAnsi="Didot"/>
          <w:bCs/>
          <w:sz w:val="28"/>
          <w:szCs w:val="18"/>
        </w:rPr>
        <w:t>URE A</w:t>
      </w:r>
      <w:r w:rsidRPr="00BB3DA9">
        <w:rPr>
          <w:rFonts w:ascii="Didot" w:hAnsi="Didot"/>
          <w:sz w:val="28"/>
          <w:szCs w:val="18"/>
        </w:rPr>
        <w:t xml:space="preserve"> - Details of PURCHASER*</w:t>
      </w:r>
    </w:p>
    <w:p w14:paraId="3EF2E83F" w14:textId="77777777" w:rsidR="00FF77EA" w:rsidRPr="00FF77EA" w:rsidRDefault="00FF77EA">
      <w:pPr>
        <w:pStyle w:val="BodyText"/>
        <w:widowControl/>
        <w:spacing w:before="4" w:line="276" w:lineRule="auto"/>
        <w:rPr>
          <w:rFonts w:ascii="Aptos" w:hAnsi="Aptos"/>
          <w:b/>
          <w:sz w:val="13"/>
        </w:rPr>
        <w:pPrChange w:id="328" w:author="Maryke Howard" w:date="2026-08-24T14:47:00Z" w16du:dateUtc="2026-08-24T12:47:00Z">
          <w:pPr>
            <w:pStyle w:val="BodyText"/>
            <w:widowControl/>
            <w:spacing w:before="4"/>
          </w:pPr>
        </w:pPrChange>
      </w:pPr>
    </w:p>
    <w:tbl>
      <w:tblPr>
        <w:tblW w:w="9360" w:type="dxa"/>
        <w:tblInd w:w="162" w:type="dxa"/>
        <w:tblBorders>
          <w:top w:val="single" w:sz="6" w:space="0" w:color="3F3F3F"/>
          <w:left w:val="single" w:sz="6" w:space="0" w:color="3F3F3F"/>
          <w:bottom w:val="single" w:sz="6" w:space="0" w:color="3F3F3F"/>
          <w:right w:val="single" w:sz="6" w:space="0" w:color="3F3F3F"/>
          <w:insideH w:val="single" w:sz="6" w:space="0" w:color="3F3F3F"/>
          <w:insideV w:val="single" w:sz="6" w:space="0" w:color="3F3F3F"/>
        </w:tblBorders>
        <w:tblLayout w:type="fixed"/>
        <w:tblCellMar>
          <w:left w:w="0" w:type="dxa"/>
          <w:right w:w="0" w:type="dxa"/>
        </w:tblCellMar>
        <w:tblLook w:val="01E0" w:firstRow="1" w:lastRow="1" w:firstColumn="1" w:lastColumn="1" w:noHBand="0" w:noVBand="0"/>
      </w:tblPr>
      <w:tblGrid>
        <w:gridCol w:w="638"/>
        <w:gridCol w:w="3607"/>
        <w:gridCol w:w="5115"/>
      </w:tblGrid>
      <w:tr w:rsidR="00FF77EA" w:rsidRPr="00EA7D30" w14:paraId="02599EA8" w14:textId="77777777" w:rsidTr="000F7927">
        <w:trPr>
          <w:trHeight w:hRule="exact" w:val="340"/>
        </w:trPr>
        <w:tc>
          <w:tcPr>
            <w:tcW w:w="616" w:type="dxa"/>
            <w:tcBorders>
              <w:top w:val="single" w:sz="5" w:space="0" w:color="E6DACC"/>
              <w:left w:val="single" w:sz="5" w:space="0" w:color="E6DACC"/>
              <w:bottom w:val="single" w:sz="5" w:space="0" w:color="E6DACC"/>
              <w:right w:val="single" w:sz="5" w:space="0" w:color="E6DACC"/>
            </w:tcBorders>
            <w:shd w:val="clear" w:color="auto" w:fill="F9F4EB"/>
            <w:tcMar>
              <w:top w:w="100" w:type="dxa"/>
              <w:left w:w="115" w:type="dxa"/>
              <w:bottom w:w="100" w:type="dxa"/>
              <w:right w:w="115" w:type="dxa"/>
            </w:tcMar>
            <w:vAlign w:val="center"/>
          </w:tcPr>
          <w:p w14:paraId="07C482FF" w14:textId="77777777" w:rsidR="00FF77EA" w:rsidRPr="00EA7D30" w:rsidRDefault="00F10249">
            <w:pPr>
              <w:pStyle w:val="TableParagraph"/>
              <w:spacing w:line="276" w:lineRule="auto"/>
              <w:jc w:val="both"/>
              <w:rPr>
                <w:rFonts w:asciiTheme="minorHAnsi" w:hAnsiTheme="minorHAnsi"/>
                <w:bCs/>
                <w:sz w:val="15"/>
                <w:szCs w:val="15"/>
              </w:rPr>
              <w:pPrChange w:id="329" w:author="Maryke Howard" w:date="2026-08-24T14:47:00Z" w16du:dateUtc="2026-08-24T12:47:00Z">
                <w:pPr>
                  <w:pStyle w:val="TableParagraph"/>
                  <w:jc w:val="both"/>
                </w:pPr>
              </w:pPrChange>
            </w:pPr>
            <w:r w:rsidRPr="00EA7D30">
              <w:rPr>
                <w:rFonts w:asciiTheme="minorHAnsi" w:hAnsiTheme="minorHAnsi"/>
                <w:bCs/>
                <w:sz w:val="15"/>
                <w:szCs w:val="15"/>
              </w:rPr>
              <w:t xml:space="preserve"> </w:t>
            </w:r>
            <w:r w:rsidR="00FF77EA" w:rsidRPr="00EA7D30">
              <w:rPr>
                <w:rFonts w:asciiTheme="minorHAnsi" w:hAnsiTheme="minorHAnsi"/>
                <w:bCs/>
                <w:sz w:val="15"/>
                <w:szCs w:val="15"/>
              </w:rPr>
              <w:t>1</w:t>
            </w:r>
          </w:p>
        </w:tc>
        <w:tc>
          <w:tcPr>
            <w:tcW w:w="3484" w:type="dxa"/>
            <w:tcBorders>
              <w:top w:val="single" w:sz="5" w:space="0" w:color="E6DACC"/>
              <w:left w:val="single" w:sz="5" w:space="0" w:color="E6DACC"/>
              <w:bottom w:val="single" w:sz="5" w:space="0" w:color="E6DACC"/>
              <w:right w:val="single" w:sz="5" w:space="0" w:color="E6DACC"/>
            </w:tcBorders>
            <w:shd w:val="clear" w:color="auto" w:fill="FBF8F2"/>
            <w:tcMar>
              <w:top w:w="100" w:type="dxa"/>
              <w:left w:w="115" w:type="dxa"/>
              <w:bottom w:w="100" w:type="dxa"/>
              <w:right w:w="115" w:type="dxa"/>
            </w:tcMar>
            <w:vAlign w:val="center"/>
          </w:tcPr>
          <w:p w14:paraId="18E21667" w14:textId="77777777" w:rsidR="00FF77EA" w:rsidRPr="00EA7D30" w:rsidRDefault="00FF77EA">
            <w:pPr>
              <w:pStyle w:val="TableParagraph"/>
              <w:spacing w:line="276" w:lineRule="auto"/>
              <w:ind w:left="86" w:right="107"/>
              <w:rPr>
                <w:rFonts w:asciiTheme="minorHAnsi" w:hAnsiTheme="minorHAnsi"/>
                <w:sz w:val="15"/>
                <w:szCs w:val="15"/>
              </w:rPr>
              <w:pPrChange w:id="330" w:author="Maryke Howard" w:date="2026-08-24T14:47:00Z" w16du:dateUtc="2026-08-24T12:47:00Z">
                <w:pPr>
                  <w:pStyle w:val="TableParagraph"/>
                  <w:ind w:left="86" w:right="107"/>
                </w:pPr>
              </w:pPrChange>
            </w:pPr>
            <w:r w:rsidRPr="00EA7D30">
              <w:rPr>
                <w:rFonts w:asciiTheme="minorHAnsi" w:hAnsiTheme="minorHAnsi"/>
                <w:b/>
                <w:sz w:val="15"/>
                <w:szCs w:val="15"/>
              </w:rPr>
              <w:t>Full names and surname</w:t>
            </w:r>
          </w:p>
        </w:tc>
        <w:tc>
          <w:tcPr>
            <w:tcW w:w="4941"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348235E0" w14:textId="77777777" w:rsidR="00FF77EA" w:rsidRPr="00EA7D30" w:rsidRDefault="00FF77EA">
            <w:pPr>
              <w:pStyle w:val="TableParagraph"/>
              <w:spacing w:line="276" w:lineRule="auto"/>
              <w:rPr>
                <w:rFonts w:asciiTheme="minorHAnsi" w:hAnsiTheme="minorHAnsi"/>
                <w:sz w:val="15"/>
                <w:szCs w:val="15"/>
              </w:rPr>
              <w:pPrChange w:id="331" w:author="Maryke Howard" w:date="2026-08-24T14:47:00Z" w16du:dateUtc="2026-08-24T12:47:00Z">
                <w:pPr>
                  <w:pStyle w:val="TableParagraph"/>
                </w:pPr>
              </w:pPrChange>
            </w:pPr>
          </w:p>
        </w:tc>
      </w:tr>
      <w:tr w:rsidR="00FF77EA" w:rsidRPr="00EA7D30" w14:paraId="3DEE3B1C" w14:textId="77777777" w:rsidTr="000F7927">
        <w:trPr>
          <w:trHeight w:hRule="exact" w:val="340"/>
        </w:trPr>
        <w:tc>
          <w:tcPr>
            <w:tcW w:w="616" w:type="dxa"/>
            <w:tcBorders>
              <w:top w:val="single" w:sz="5" w:space="0" w:color="E6DACC"/>
              <w:left w:val="single" w:sz="5" w:space="0" w:color="E6DACC"/>
              <w:bottom w:val="single" w:sz="5" w:space="0" w:color="E6DACC"/>
              <w:right w:val="single" w:sz="5" w:space="0" w:color="E6DACC"/>
            </w:tcBorders>
            <w:shd w:val="clear" w:color="auto" w:fill="F9F4EB"/>
            <w:tcMar>
              <w:top w:w="100" w:type="dxa"/>
              <w:left w:w="115" w:type="dxa"/>
              <w:bottom w:w="100" w:type="dxa"/>
              <w:right w:w="115" w:type="dxa"/>
            </w:tcMar>
            <w:vAlign w:val="center"/>
          </w:tcPr>
          <w:p w14:paraId="4328430F" w14:textId="77777777" w:rsidR="00FF77EA" w:rsidRPr="00EA7D30" w:rsidRDefault="00F10249">
            <w:pPr>
              <w:pStyle w:val="TableParagraph"/>
              <w:spacing w:line="276" w:lineRule="auto"/>
              <w:jc w:val="both"/>
              <w:rPr>
                <w:rFonts w:asciiTheme="minorHAnsi" w:hAnsiTheme="minorHAnsi"/>
                <w:bCs/>
                <w:sz w:val="15"/>
                <w:szCs w:val="15"/>
              </w:rPr>
              <w:pPrChange w:id="332" w:author="Maryke Howard" w:date="2026-08-24T14:47:00Z" w16du:dateUtc="2026-08-24T12:47:00Z">
                <w:pPr>
                  <w:pStyle w:val="TableParagraph"/>
                  <w:jc w:val="both"/>
                </w:pPr>
              </w:pPrChange>
            </w:pPr>
            <w:r w:rsidRPr="00EA7D30">
              <w:rPr>
                <w:rFonts w:asciiTheme="minorHAnsi" w:hAnsiTheme="minorHAnsi"/>
                <w:bCs/>
                <w:sz w:val="15"/>
                <w:szCs w:val="15"/>
              </w:rPr>
              <w:t xml:space="preserve"> </w:t>
            </w:r>
            <w:r w:rsidR="00FF77EA" w:rsidRPr="00EA7D30">
              <w:rPr>
                <w:rFonts w:asciiTheme="minorHAnsi" w:hAnsiTheme="minorHAnsi"/>
                <w:bCs/>
                <w:sz w:val="15"/>
                <w:szCs w:val="15"/>
              </w:rPr>
              <w:t>2</w:t>
            </w:r>
          </w:p>
        </w:tc>
        <w:tc>
          <w:tcPr>
            <w:tcW w:w="3484" w:type="dxa"/>
            <w:tcBorders>
              <w:top w:val="single" w:sz="5" w:space="0" w:color="E6DACC"/>
              <w:left w:val="single" w:sz="5" w:space="0" w:color="E6DACC"/>
              <w:bottom w:val="single" w:sz="5" w:space="0" w:color="E6DACC"/>
              <w:right w:val="single" w:sz="5" w:space="0" w:color="E6DACC"/>
            </w:tcBorders>
            <w:shd w:val="clear" w:color="auto" w:fill="FBF8F2"/>
            <w:tcMar>
              <w:top w:w="100" w:type="dxa"/>
              <w:left w:w="115" w:type="dxa"/>
              <w:bottom w:w="100" w:type="dxa"/>
              <w:right w:w="115" w:type="dxa"/>
            </w:tcMar>
            <w:vAlign w:val="center"/>
          </w:tcPr>
          <w:p w14:paraId="7AA180D9" w14:textId="77777777" w:rsidR="00FF77EA" w:rsidRPr="00EA7D30" w:rsidRDefault="00FF77EA">
            <w:pPr>
              <w:pStyle w:val="TableParagraph"/>
              <w:spacing w:line="276" w:lineRule="auto"/>
              <w:ind w:left="86" w:right="107"/>
              <w:rPr>
                <w:rFonts w:asciiTheme="minorHAnsi" w:hAnsiTheme="minorHAnsi"/>
                <w:sz w:val="15"/>
                <w:szCs w:val="15"/>
              </w:rPr>
              <w:pPrChange w:id="333" w:author="Maryke Howard" w:date="2026-08-24T14:47:00Z" w16du:dateUtc="2026-08-24T12:47:00Z">
                <w:pPr>
                  <w:pStyle w:val="TableParagraph"/>
                  <w:ind w:left="86" w:right="107"/>
                </w:pPr>
              </w:pPrChange>
            </w:pPr>
            <w:r w:rsidRPr="00EA7D30">
              <w:rPr>
                <w:rFonts w:asciiTheme="minorHAnsi" w:hAnsiTheme="minorHAnsi"/>
                <w:b/>
                <w:sz w:val="15"/>
                <w:szCs w:val="15"/>
              </w:rPr>
              <w:t>Identity number/ Passport no.</w:t>
            </w:r>
          </w:p>
        </w:tc>
        <w:tc>
          <w:tcPr>
            <w:tcW w:w="4941"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20D8F2FB" w14:textId="77777777" w:rsidR="00FF77EA" w:rsidRPr="00EA7D30" w:rsidRDefault="00FF77EA">
            <w:pPr>
              <w:pStyle w:val="TableParagraph"/>
              <w:spacing w:line="276" w:lineRule="auto"/>
              <w:rPr>
                <w:rFonts w:asciiTheme="minorHAnsi" w:hAnsiTheme="minorHAnsi"/>
                <w:sz w:val="15"/>
                <w:szCs w:val="15"/>
              </w:rPr>
              <w:pPrChange w:id="334" w:author="Maryke Howard" w:date="2026-08-24T14:47:00Z" w16du:dateUtc="2026-08-24T12:47:00Z">
                <w:pPr>
                  <w:pStyle w:val="TableParagraph"/>
                </w:pPr>
              </w:pPrChange>
            </w:pPr>
          </w:p>
        </w:tc>
      </w:tr>
      <w:tr w:rsidR="00FF77EA" w:rsidRPr="00EA7D30" w14:paraId="32D41DD5" w14:textId="77777777" w:rsidTr="000F7927">
        <w:trPr>
          <w:trHeight w:hRule="exact" w:val="340"/>
        </w:trPr>
        <w:tc>
          <w:tcPr>
            <w:tcW w:w="616" w:type="dxa"/>
            <w:tcBorders>
              <w:top w:val="single" w:sz="5" w:space="0" w:color="E6DACC"/>
              <w:left w:val="single" w:sz="5" w:space="0" w:color="E6DACC"/>
              <w:bottom w:val="single" w:sz="5" w:space="0" w:color="E6DACC"/>
              <w:right w:val="single" w:sz="5" w:space="0" w:color="E6DACC"/>
            </w:tcBorders>
            <w:shd w:val="clear" w:color="auto" w:fill="F9F4EB"/>
            <w:tcMar>
              <w:top w:w="100" w:type="dxa"/>
              <w:left w:w="115" w:type="dxa"/>
              <w:bottom w:w="100" w:type="dxa"/>
              <w:right w:w="115" w:type="dxa"/>
            </w:tcMar>
            <w:vAlign w:val="center"/>
          </w:tcPr>
          <w:p w14:paraId="775E764A" w14:textId="77777777" w:rsidR="00FF77EA" w:rsidRPr="00EA7D30" w:rsidRDefault="00F10249">
            <w:pPr>
              <w:pStyle w:val="TableParagraph"/>
              <w:spacing w:line="276" w:lineRule="auto"/>
              <w:jc w:val="both"/>
              <w:rPr>
                <w:rFonts w:asciiTheme="minorHAnsi" w:hAnsiTheme="minorHAnsi"/>
                <w:bCs/>
                <w:sz w:val="15"/>
                <w:szCs w:val="15"/>
              </w:rPr>
              <w:pPrChange w:id="335" w:author="Maryke Howard" w:date="2026-08-24T14:47:00Z" w16du:dateUtc="2026-08-24T12:47:00Z">
                <w:pPr>
                  <w:pStyle w:val="TableParagraph"/>
                  <w:jc w:val="both"/>
                </w:pPr>
              </w:pPrChange>
            </w:pPr>
            <w:r w:rsidRPr="00EA7D30">
              <w:rPr>
                <w:rFonts w:asciiTheme="minorHAnsi" w:hAnsiTheme="minorHAnsi"/>
                <w:bCs/>
                <w:sz w:val="15"/>
                <w:szCs w:val="15"/>
              </w:rPr>
              <w:t xml:space="preserve"> </w:t>
            </w:r>
            <w:r w:rsidR="00FF77EA" w:rsidRPr="00EA7D30">
              <w:rPr>
                <w:rFonts w:asciiTheme="minorHAnsi" w:hAnsiTheme="minorHAnsi"/>
                <w:bCs/>
                <w:sz w:val="15"/>
                <w:szCs w:val="15"/>
              </w:rPr>
              <w:t>3</w:t>
            </w:r>
          </w:p>
        </w:tc>
        <w:tc>
          <w:tcPr>
            <w:tcW w:w="3484" w:type="dxa"/>
            <w:tcBorders>
              <w:top w:val="single" w:sz="5" w:space="0" w:color="E6DACC"/>
              <w:left w:val="single" w:sz="5" w:space="0" w:color="E6DACC"/>
              <w:bottom w:val="single" w:sz="5" w:space="0" w:color="E6DACC"/>
              <w:right w:val="single" w:sz="5" w:space="0" w:color="E6DACC"/>
            </w:tcBorders>
            <w:shd w:val="clear" w:color="auto" w:fill="FBF8F2"/>
            <w:tcMar>
              <w:top w:w="100" w:type="dxa"/>
              <w:left w:w="115" w:type="dxa"/>
              <w:bottom w:w="100" w:type="dxa"/>
              <w:right w:w="115" w:type="dxa"/>
            </w:tcMar>
            <w:vAlign w:val="center"/>
          </w:tcPr>
          <w:p w14:paraId="7DECDBE8" w14:textId="77777777" w:rsidR="00FF77EA" w:rsidRPr="00EA7D30" w:rsidRDefault="00FF77EA">
            <w:pPr>
              <w:pStyle w:val="TableParagraph"/>
              <w:spacing w:line="276" w:lineRule="auto"/>
              <w:ind w:left="86" w:right="107"/>
              <w:rPr>
                <w:rFonts w:asciiTheme="minorHAnsi" w:hAnsiTheme="minorHAnsi"/>
                <w:sz w:val="15"/>
                <w:szCs w:val="15"/>
              </w:rPr>
              <w:pPrChange w:id="336" w:author="Maryke Howard" w:date="2026-08-24T14:47:00Z" w16du:dateUtc="2026-08-24T12:47:00Z">
                <w:pPr>
                  <w:pStyle w:val="TableParagraph"/>
                  <w:ind w:left="86" w:right="107"/>
                </w:pPr>
              </w:pPrChange>
            </w:pPr>
            <w:r w:rsidRPr="00EA7D30">
              <w:rPr>
                <w:rFonts w:asciiTheme="minorHAnsi" w:hAnsiTheme="minorHAnsi"/>
                <w:b/>
                <w:sz w:val="15"/>
                <w:szCs w:val="15"/>
              </w:rPr>
              <w:t>Date of birth</w:t>
            </w:r>
          </w:p>
        </w:tc>
        <w:tc>
          <w:tcPr>
            <w:tcW w:w="4941"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02BD4A32" w14:textId="77777777" w:rsidR="00FF77EA" w:rsidRPr="00EA7D30" w:rsidRDefault="00FF77EA">
            <w:pPr>
              <w:pStyle w:val="TableParagraph"/>
              <w:spacing w:line="276" w:lineRule="auto"/>
              <w:rPr>
                <w:rFonts w:asciiTheme="minorHAnsi" w:hAnsiTheme="minorHAnsi"/>
                <w:sz w:val="15"/>
                <w:szCs w:val="15"/>
              </w:rPr>
              <w:pPrChange w:id="337" w:author="Maryke Howard" w:date="2026-08-24T14:47:00Z" w16du:dateUtc="2026-08-24T12:47:00Z">
                <w:pPr>
                  <w:pStyle w:val="TableParagraph"/>
                </w:pPr>
              </w:pPrChange>
            </w:pPr>
          </w:p>
        </w:tc>
      </w:tr>
      <w:tr w:rsidR="00FF77EA" w:rsidRPr="00EA7D30" w14:paraId="5DC2BA34" w14:textId="77777777" w:rsidTr="000F7927">
        <w:trPr>
          <w:trHeight w:hRule="exact" w:val="340"/>
        </w:trPr>
        <w:tc>
          <w:tcPr>
            <w:tcW w:w="616" w:type="dxa"/>
            <w:tcBorders>
              <w:top w:val="single" w:sz="5" w:space="0" w:color="E6DACC"/>
              <w:left w:val="single" w:sz="5" w:space="0" w:color="E6DACC"/>
              <w:bottom w:val="single" w:sz="5" w:space="0" w:color="E6DACC"/>
              <w:right w:val="single" w:sz="5" w:space="0" w:color="E6DACC"/>
            </w:tcBorders>
            <w:shd w:val="clear" w:color="auto" w:fill="F9F4EB"/>
            <w:tcMar>
              <w:top w:w="100" w:type="dxa"/>
              <w:left w:w="115" w:type="dxa"/>
              <w:bottom w:w="100" w:type="dxa"/>
              <w:right w:w="115" w:type="dxa"/>
            </w:tcMar>
            <w:vAlign w:val="center"/>
          </w:tcPr>
          <w:p w14:paraId="0E893AAB" w14:textId="77777777" w:rsidR="00FF77EA" w:rsidRPr="00EA7D30" w:rsidRDefault="00F10249">
            <w:pPr>
              <w:pStyle w:val="TableParagraph"/>
              <w:spacing w:line="276" w:lineRule="auto"/>
              <w:jc w:val="both"/>
              <w:rPr>
                <w:rFonts w:asciiTheme="minorHAnsi" w:hAnsiTheme="minorHAnsi"/>
                <w:bCs/>
                <w:sz w:val="15"/>
                <w:szCs w:val="15"/>
              </w:rPr>
              <w:pPrChange w:id="338" w:author="Maryke Howard" w:date="2026-08-24T14:47:00Z" w16du:dateUtc="2026-08-24T12:47:00Z">
                <w:pPr>
                  <w:pStyle w:val="TableParagraph"/>
                  <w:jc w:val="both"/>
                </w:pPr>
              </w:pPrChange>
            </w:pPr>
            <w:r w:rsidRPr="00EA7D30">
              <w:rPr>
                <w:rFonts w:asciiTheme="minorHAnsi" w:hAnsiTheme="minorHAnsi"/>
                <w:bCs/>
                <w:sz w:val="15"/>
                <w:szCs w:val="15"/>
              </w:rPr>
              <w:t xml:space="preserve"> </w:t>
            </w:r>
            <w:r w:rsidR="00FF77EA" w:rsidRPr="00EA7D30">
              <w:rPr>
                <w:rFonts w:asciiTheme="minorHAnsi" w:hAnsiTheme="minorHAnsi"/>
                <w:bCs/>
                <w:sz w:val="15"/>
                <w:szCs w:val="15"/>
              </w:rPr>
              <w:t>4</w:t>
            </w:r>
          </w:p>
        </w:tc>
        <w:tc>
          <w:tcPr>
            <w:tcW w:w="3484" w:type="dxa"/>
            <w:tcBorders>
              <w:top w:val="single" w:sz="5" w:space="0" w:color="E6DACC"/>
              <w:left w:val="single" w:sz="5" w:space="0" w:color="E6DACC"/>
              <w:bottom w:val="single" w:sz="5" w:space="0" w:color="E6DACC"/>
              <w:right w:val="single" w:sz="5" w:space="0" w:color="E6DACC"/>
            </w:tcBorders>
            <w:shd w:val="clear" w:color="auto" w:fill="FBF8F2"/>
            <w:tcMar>
              <w:top w:w="100" w:type="dxa"/>
              <w:left w:w="115" w:type="dxa"/>
              <w:bottom w:w="100" w:type="dxa"/>
              <w:right w:w="115" w:type="dxa"/>
            </w:tcMar>
            <w:vAlign w:val="center"/>
          </w:tcPr>
          <w:p w14:paraId="419C64C6" w14:textId="77777777" w:rsidR="00FF77EA" w:rsidRPr="00EA7D30" w:rsidRDefault="00FF77EA">
            <w:pPr>
              <w:pStyle w:val="TableParagraph"/>
              <w:spacing w:line="276" w:lineRule="auto"/>
              <w:ind w:left="86" w:right="107"/>
              <w:rPr>
                <w:rFonts w:asciiTheme="minorHAnsi" w:hAnsiTheme="minorHAnsi"/>
                <w:sz w:val="15"/>
                <w:szCs w:val="15"/>
              </w:rPr>
              <w:pPrChange w:id="339" w:author="Maryke Howard" w:date="2026-08-24T14:47:00Z" w16du:dateUtc="2026-08-24T12:47:00Z">
                <w:pPr>
                  <w:pStyle w:val="TableParagraph"/>
                  <w:ind w:left="86" w:right="107"/>
                </w:pPr>
              </w:pPrChange>
            </w:pPr>
            <w:r w:rsidRPr="00EA7D30">
              <w:rPr>
                <w:rFonts w:asciiTheme="minorHAnsi" w:hAnsiTheme="minorHAnsi"/>
                <w:b/>
                <w:sz w:val="15"/>
                <w:szCs w:val="15"/>
              </w:rPr>
              <w:t>Marital Status</w:t>
            </w:r>
          </w:p>
        </w:tc>
        <w:tc>
          <w:tcPr>
            <w:tcW w:w="4941"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27D2D1AE" w14:textId="77777777" w:rsidR="00FF77EA" w:rsidRPr="00EA7D30" w:rsidRDefault="00FF77EA">
            <w:pPr>
              <w:pStyle w:val="TableParagraph"/>
              <w:spacing w:line="276" w:lineRule="auto"/>
              <w:rPr>
                <w:rFonts w:asciiTheme="minorHAnsi" w:hAnsiTheme="minorHAnsi"/>
                <w:sz w:val="15"/>
                <w:szCs w:val="15"/>
              </w:rPr>
              <w:pPrChange w:id="340" w:author="Maryke Howard" w:date="2026-08-24T14:47:00Z" w16du:dateUtc="2026-08-24T12:47:00Z">
                <w:pPr>
                  <w:pStyle w:val="TableParagraph"/>
                </w:pPr>
              </w:pPrChange>
            </w:pPr>
          </w:p>
        </w:tc>
      </w:tr>
      <w:tr w:rsidR="00FF77EA" w:rsidRPr="00EA7D30" w14:paraId="113E027E" w14:textId="77777777" w:rsidTr="000F7927">
        <w:trPr>
          <w:trHeight w:hRule="exact" w:val="340"/>
        </w:trPr>
        <w:tc>
          <w:tcPr>
            <w:tcW w:w="616" w:type="dxa"/>
            <w:tcBorders>
              <w:top w:val="single" w:sz="5" w:space="0" w:color="E6DACC"/>
              <w:left w:val="single" w:sz="5" w:space="0" w:color="E6DACC"/>
              <w:bottom w:val="single" w:sz="5" w:space="0" w:color="E6DACC"/>
              <w:right w:val="single" w:sz="5" w:space="0" w:color="E6DACC"/>
            </w:tcBorders>
            <w:shd w:val="clear" w:color="auto" w:fill="F9F4EB"/>
            <w:tcMar>
              <w:top w:w="100" w:type="dxa"/>
              <w:left w:w="115" w:type="dxa"/>
              <w:bottom w:w="100" w:type="dxa"/>
              <w:right w:w="115" w:type="dxa"/>
            </w:tcMar>
            <w:vAlign w:val="center"/>
          </w:tcPr>
          <w:p w14:paraId="126E4D5C" w14:textId="77777777" w:rsidR="00FF77EA" w:rsidRPr="00EA7D30" w:rsidRDefault="00F10249">
            <w:pPr>
              <w:pStyle w:val="TableParagraph"/>
              <w:spacing w:line="276" w:lineRule="auto"/>
              <w:jc w:val="both"/>
              <w:rPr>
                <w:rFonts w:asciiTheme="minorHAnsi" w:hAnsiTheme="minorHAnsi"/>
                <w:bCs/>
                <w:sz w:val="15"/>
                <w:szCs w:val="15"/>
              </w:rPr>
              <w:pPrChange w:id="341" w:author="Maryke Howard" w:date="2026-08-24T14:47:00Z" w16du:dateUtc="2026-08-24T12:47:00Z">
                <w:pPr>
                  <w:pStyle w:val="TableParagraph"/>
                  <w:jc w:val="both"/>
                </w:pPr>
              </w:pPrChange>
            </w:pPr>
            <w:r w:rsidRPr="00EA7D30">
              <w:rPr>
                <w:rFonts w:asciiTheme="minorHAnsi" w:hAnsiTheme="minorHAnsi"/>
                <w:bCs/>
                <w:sz w:val="15"/>
                <w:szCs w:val="15"/>
              </w:rPr>
              <w:t xml:space="preserve"> </w:t>
            </w:r>
            <w:r w:rsidR="00FF77EA" w:rsidRPr="00EA7D30">
              <w:rPr>
                <w:rFonts w:asciiTheme="minorHAnsi" w:hAnsiTheme="minorHAnsi"/>
                <w:bCs/>
                <w:sz w:val="15"/>
                <w:szCs w:val="15"/>
              </w:rPr>
              <w:t>5</w:t>
            </w:r>
          </w:p>
        </w:tc>
        <w:tc>
          <w:tcPr>
            <w:tcW w:w="3484" w:type="dxa"/>
            <w:tcBorders>
              <w:top w:val="single" w:sz="5" w:space="0" w:color="E6DACC"/>
              <w:left w:val="single" w:sz="5" w:space="0" w:color="E6DACC"/>
              <w:bottom w:val="single" w:sz="5" w:space="0" w:color="E6DACC"/>
              <w:right w:val="single" w:sz="5" w:space="0" w:color="E6DACC"/>
            </w:tcBorders>
            <w:shd w:val="clear" w:color="auto" w:fill="FBF8F2"/>
            <w:tcMar>
              <w:top w:w="100" w:type="dxa"/>
              <w:left w:w="115" w:type="dxa"/>
              <w:bottom w:w="100" w:type="dxa"/>
              <w:right w:w="115" w:type="dxa"/>
            </w:tcMar>
            <w:vAlign w:val="center"/>
          </w:tcPr>
          <w:p w14:paraId="2C9A8E8D" w14:textId="77777777" w:rsidR="00FF77EA" w:rsidRPr="00EA7D30" w:rsidRDefault="00FF77EA">
            <w:pPr>
              <w:pStyle w:val="TableParagraph"/>
              <w:spacing w:line="276" w:lineRule="auto"/>
              <w:ind w:left="86" w:right="107"/>
              <w:rPr>
                <w:rFonts w:asciiTheme="minorHAnsi" w:hAnsiTheme="minorHAnsi"/>
                <w:sz w:val="15"/>
                <w:szCs w:val="15"/>
              </w:rPr>
              <w:pPrChange w:id="342" w:author="Maryke Howard" w:date="2026-08-24T14:47:00Z" w16du:dateUtc="2026-08-24T12:47:00Z">
                <w:pPr>
                  <w:pStyle w:val="TableParagraph"/>
                  <w:ind w:left="86" w:right="107"/>
                </w:pPr>
              </w:pPrChange>
            </w:pPr>
            <w:r w:rsidRPr="00EA7D30">
              <w:rPr>
                <w:rFonts w:asciiTheme="minorHAnsi" w:hAnsiTheme="minorHAnsi"/>
                <w:b/>
                <w:sz w:val="15"/>
                <w:szCs w:val="15"/>
              </w:rPr>
              <w:t>Antenuptial Contract no.</w:t>
            </w:r>
          </w:p>
        </w:tc>
        <w:tc>
          <w:tcPr>
            <w:tcW w:w="4941"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405B7FAE" w14:textId="77777777" w:rsidR="00FF77EA" w:rsidRPr="00EA7D30" w:rsidRDefault="00FF77EA">
            <w:pPr>
              <w:pStyle w:val="TableParagraph"/>
              <w:spacing w:line="276" w:lineRule="auto"/>
              <w:rPr>
                <w:rFonts w:asciiTheme="minorHAnsi" w:hAnsiTheme="minorHAnsi"/>
                <w:sz w:val="15"/>
                <w:szCs w:val="15"/>
              </w:rPr>
              <w:pPrChange w:id="343" w:author="Maryke Howard" w:date="2026-08-24T14:47:00Z" w16du:dateUtc="2026-08-24T12:47:00Z">
                <w:pPr>
                  <w:pStyle w:val="TableParagraph"/>
                </w:pPr>
              </w:pPrChange>
            </w:pPr>
          </w:p>
        </w:tc>
      </w:tr>
      <w:tr w:rsidR="00FF77EA" w:rsidRPr="00EA7D30" w14:paraId="3CDC5E99" w14:textId="77777777" w:rsidTr="000F7927">
        <w:trPr>
          <w:trHeight w:hRule="exact" w:val="340"/>
        </w:trPr>
        <w:tc>
          <w:tcPr>
            <w:tcW w:w="616" w:type="dxa"/>
            <w:tcBorders>
              <w:top w:val="single" w:sz="5" w:space="0" w:color="E6DACC"/>
              <w:left w:val="single" w:sz="5" w:space="0" w:color="E6DACC"/>
              <w:bottom w:val="single" w:sz="5" w:space="0" w:color="E6DACC"/>
              <w:right w:val="single" w:sz="5" w:space="0" w:color="E6DACC"/>
            </w:tcBorders>
            <w:shd w:val="clear" w:color="auto" w:fill="F9F4EB"/>
            <w:tcMar>
              <w:top w:w="100" w:type="dxa"/>
              <w:left w:w="115" w:type="dxa"/>
              <w:bottom w:w="100" w:type="dxa"/>
              <w:right w:w="115" w:type="dxa"/>
            </w:tcMar>
            <w:vAlign w:val="center"/>
          </w:tcPr>
          <w:p w14:paraId="12F24BCE" w14:textId="77777777" w:rsidR="00FF77EA" w:rsidRPr="00EA7D30" w:rsidRDefault="00F10249">
            <w:pPr>
              <w:pStyle w:val="TableParagraph"/>
              <w:spacing w:line="276" w:lineRule="auto"/>
              <w:jc w:val="both"/>
              <w:rPr>
                <w:rFonts w:asciiTheme="minorHAnsi" w:hAnsiTheme="minorHAnsi"/>
                <w:bCs/>
                <w:sz w:val="15"/>
                <w:szCs w:val="15"/>
              </w:rPr>
              <w:pPrChange w:id="344" w:author="Maryke Howard" w:date="2026-08-24T14:47:00Z" w16du:dateUtc="2026-08-24T12:47:00Z">
                <w:pPr>
                  <w:pStyle w:val="TableParagraph"/>
                  <w:jc w:val="both"/>
                </w:pPr>
              </w:pPrChange>
            </w:pPr>
            <w:r w:rsidRPr="00EA7D30">
              <w:rPr>
                <w:rFonts w:asciiTheme="minorHAnsi" w:hAnsiTheme="minorHAnsi"/>
                <w:bCs/>
                <w:sz w:val="15"/>
                <w:szCs w:val="15"/>
              </w:rPr>
              <w:t xml:space="preserve"> </w:t>
            </w:r>
            <w:r w:rsidR="00FF77EA" w:rsidRPr="00EA7D30">
              <w:rPr>
                <w:rFonts w:asciiTheme="minorHAnsi" w:hAnsiTheme="minorHAnsi"/>
                <w:bCs/>
                <w:sz w:val="15"/>
                <w:szCs w:val="15"/>
              </w:rPr>
              <w:t>6</w:t>
            </w:r>
          </w:p>
        </w:tc>
        <w:tc>
          <w:tcPr>
            <w:tcW w:w="3484" w:type="dxa"/>
            <w:tcBorders>
              <w:top w:val="single" w:sz="5" w:space="0" w:color="E6DACC"/>
              <w:left w:val="single" w:sz="5" w:space="0" w:color="E6DACC"/>
              <w:bottom w:val="single" w:sz="5" w:space="0" w:color="E6DACC"/>
              <w:right w:val="single" w:sz="5" w:space="0" w:color="E6DACC"/>
            </w:tcBorders>
            <w:shd w:val="clear" w:color="auto" w:fill="FBF8F2"/>
            <w:tcMar>
              <w:top w:w="100" w:type="dxa"/>
              <w:left w:w="115" w:type="dxa"/>
              <w:bottom w:w="100" w:type="dxa"/>
              <w:right w:w="115" w:type="dxa"/>
            </w:tcMar>
            <w:vAlign w:val="center"/>
          </w:tcPr>
          <w:p w14:paraId="7452E1DE" w14:textId="77777777" w:rsidR="00FF77EA" w:rsidRPr="00EA7D30" w:rsidRDefault="00FF77EA">
            <w:pPr>
              <w:pStyle w:val="TableParagraph"/>
              <w:spacing w:line="276" w:lineRule="auto"/>
              <w:ind w:left="86" w:right="107"/>
              <w:rPr>
                <w:rFonts w:asciiTheme="minorHAnsi" w:hAnsiTheme="minorHAnsi"/>
                <w:sz w:val="15"/>
                <w:szCs w:val="15"/>
              </w:rPr>
              <w:pPrChange w:id="345" w:author="Maryke Howard" w:date="2026-08-24T14:47:00Z" w16du:dateUtc="2026-08-24T12:47:00Z">
                <w:pPr>
                  <w:pStyle w:val="TableParagraph"/>
                  <w:ind w:left="86" w:right="107"/>
                </w:pPr>
              </w:pPrChange>
            </w:pPr>
            <w:r w:rsidRPr="00EA7D30">
              <w:rPr>
                <w:rFonts w:asciiTheme="minorHAnsi" w:hAnsiTheme="minorHAnsi"/>
                <w:b/>
                <w:sz w:val="15"/>
                <w:szCs w:val="15"/>
              </w:rPr>
              <w:t>Spouse/Purchaser 2 - full names and surname</w:t>
            </w:r>
          </w:p>
        </w:tc>
        <w:tc>
          <w:tcPr>
            <w:tcW w:w="4941"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2AAFFF28" w14:textId="77777777" w:rsidR="00FF77EA" w:rsidRPr="00EA7D30" w:rsidRDefault="00FF77EA">
            <w:pPr>
              <w:pStyle w:val="TableParagraph"/>
              <w:spacing w:line="276" w:lineRule="auto"/>
              <w:rPr>
                <w:rFonts w:asciiTheme="minorHAnsi" w:hAnsiTheme="minorHAnsi"/>
                <w:sz w:val="15"/>
                <w:szCs w:val="15"/>
              </w:rPr>
              <w:pPrChange w:id="346" w:author="Maryke Howard" w:date="2026-08-24T14:47:00Z" w16du:dateUtc="2026-08-24T12:47:00Z">
                <w:pPr>
                  <w:pStyle w:val="TableParagraph"/>
                </w:pPr>
              </w:pPrChange>
            </w:pPr>
          </w:p>
        </w:tc>
      </w:tr>
      <w:tr w:rsidR="00FF77EA" w:rsidRPr="00EA7D30" w14:paraId="1818126F" w14:textId="77777777" w:rsidTr="000F7927">
        <w:trPr>
          <w:trHeight w:hRule="exact" w:val="340"/>
        </w:trPr>
        <w:tc>
          <w:tcPr>
            <w:tcW w:w="616" w:type="dxa"/>
            <w:tcBorders>
              <w:top w:val="single" w:sz="5" w:space="0" w:color="E6DACC"/>
              <w:left w:val="single" w:sz="5" w:space="0" w:color="E6DACC"/>
              <w:bottom w:val="single" w:sz="5" w:space="0" w:color="E6DACC"/>
              <w:right w:val="single" w:sz="5" w:space="0" w:color="E6DACC"/>
            </w:tcBorders>
            <w:shd w:val="clear" w:color="auto" w:fill="F9F4EB"/>
            <w:tcMar>
              <w:top w:w="100" w:type="dxa"/>
              <w:left w:w="115" w:type="dxa"/>
              <w:bottom w:w="100" w:type="dxa"/>
              <w:right w:w="115" w:type="dxa"/>
            </w:tcMar>
            <w:vAlign w:val="center"/>
          </w:tcPr>
          <w:p w14:paraId="6D25EED8" w14:textId="77777777" w:rsidR="00FF77EA" w:rsidRPr="00EA7D30" w:rsidRDefault="00F10249">
            <w:pPr>
              <w:pStyle w:val="TableParagraph"/>
              <w:spacing w:line="276" w:lineRule="auto"/>
              <w:jc w:val="both"/>
              <w:rPr>
                <w:rFonts w:asciiTheme="minorHAnsi" w:hAnsiTheme="minorHAnsi"/>
                <w:bCs/>
                <w:sz w:val="15"/>
                <w:szCs w:val="15"/>
              </w:rPr>
              <w:pPrChange w:id="347" w:author="Maryke Howard" w:date="2026-08-24T14:47:00Z" w16du:dateUtc="2026-08-24T12:47:00Z">
                <w:pPr>
                  <w:pStyle w:val="TableParagraph"/>
                  <w:jc w:val="both"/>
                </w:pPr>
              </w:pPrChange>
            </w:pPr>
            <w:r w:rsidRPr="00EA7D30">
              <w:rPr>
                <w:rFonts w:asciiTheme="minorHAnsi" w:hAnsiTheme="minorHAnsi"/>
                <w:bCs/>
                <w:sz w:val="15"/>
                <w:szCs w:val="15"/>
              </w:rPr>
              <w:t xml:space="preserve"> </w:t>
            </w:r>
            <w:r w:rsidR="00FF77EA" w:rsidRPr="00EA7D30">
              <w:rPr>
                <w:rFonts w:asciiTheme="minorHAnsi" w:hAnsiTheme="minorHAnsi"/>
                <w:bCs/>
                <w:sz w:val="15"/>
                <w:szCs w:val="15"/>
              </w:rPr>
              <w:t>7</w:t>
            </w:r>
          </w:p>
        </w:tc>
        <w:tc>
          <w:tcPr>
            <w:tcW w:w="3484" w:type="dxa"/>
            <w:tcBorders>
              <w:top w:val="single" w:sz="5" w:space="0" w:color="E6DACC"/>
              <w:left w:val="single" w:sz="5" w:space="0" w:color="E6DACC"/>
              <w:bottom w:val="single" w:sz="5" w:space="0" w:color="E6DACC"/>
              <w:right w:val="single" w:sz="5" w:space="0" w:color="E6DACC"/>
            </w:tcBorders>
            <w:shd w:val="clear" w:color="auto" w:fill="FBF8F2"/>
            <w:tcMar>
              <w:top w:w="100" w:type="dxa"/>
              <w:left w:w="115" w:type="dxa"/>
              <w:bottom w:w="100" w:type="dxa"/>
              <w:right w:w="115" w:type="dxa"/>
            </w:tcMar>
            <w:vAlign w:val="center"/>
          </w:tcPr>
          <w:p w14:paraId="6348B772" w14:textId="77777777" w:rsidR="00FF77EA" w:rsidRPr="00EA7D30" w:rsidRDefault="00FF77EA">
            <w:pPr>
              <w:pStyle w:val="TableParagraph"/>
              <w:spacing w:line="276" w:lineRule="auto"/>
              <w:ind w:left="86" w:right="107"/>
              <w:rPr>
                <w:rFonts w:asciiTheme="minorHAnsi" w:hAnsiTheme="minorHAnsi"/>
                <w:sz w:val="15"/>
                <w:szCs w:val="15"/>
              </w:rPr>
              <w:pPrChange w:id="348" w:author="Maryke Howard" w:date="2026-08-24T14:47:00Z" w16du:dateUtc="2026-08-24T12:47:00Z">
                <w:pPr>
                  <w:pStyle w:val="TableParagraph"/>
                  <w:ind w:left="86" w:right="107"/>
                </w:pPr>
              </w:pPrChange>
            </w:pPr>
            <w:r w:rsidRPr="00EA7D30">
              <w:rPr>
                <w:rFonts w:asciiTheme="minorHAnsi" w:hAnsiTheme="minorHAnsi"/>
                <w:b/>
                <w:sz w:val="15"/>
                <w:szCs w:val="15"/>
              </w:rPr>
              <w:t>Spouse/Purchaser 2 Identity no.</w:t>
            </w:r>
          </w:p>
        </w:tc>
        <w:tc>
          <w:tcPr>
            <w:tcW w:w="4941"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77B28EAA" w14:textId="77777777" w:rsidR="00FF77EA" w:rsidRPr="00EA7D30" w:rsidRDefault="00FF77EA">
            <w:pPr>
              <w:pStyle w:val="TableParagraph"/>
              <w:spacing w:line="276" w:lineRule="auto"/>
              <w:rPr>
                <w:rFonts w:asciiTheme="minorHAnsi" w:hAnsiTheme="minorHAnsi"/>
                <w:sz w:val="15"/>
                <w:szCs w:val="15"/>
              </w:rPr>
              <w:pPrChange w:id="349" w:author="Maryke Howard" w:date="2026-08-24T14:47:00Z" w16du:dateUtc="2026-08-24T12:47:00Z">
                <w:pPr>
                  <w:pStyle w:val="TableParagraph"/>
                </w:pPr>
              </w:pPrChange>
            </w:pPr>
          </w:p>
        </w:tc>
      </w:tr>
      <w:tr w:rsidR="00FF77EA" w:rsidRPr="00EA7D30" w14:paraId="5EE113C9" w14:textId="77777777" w:rsidTr="000F7927">
        <w:trPr>
          <w:trHeight w:hRule="exact" w:val="340"/>
        </w:trPr>
        <w:tc>
          <w:tcPr>
            <w:tcW w:w="616" w:type="dxa"/>
            <w:tcBorders>
              <w:top w:val="single" w:sz="5" w:space="0" w:color="E6DACC"/>
              <w:left w:val="single" w:sz="5" w:space="0" w:color="E6DACC"/>
              <w:bottom w:val="single" w:sz="5" w:space="0" w:color="E6DACC"/>
              <w:right w:val="single" w:sz="5" w:space="0" w:color="E6DACC"/>
            </w:tcBorders>
            <w:shd w:val="clear" w:color="auto" w:fill="F9F4EB"/>
            <w:tcMar>
              <w:top w:w="100" w:type="dxa"/>
              <w:left w:w="115" w:type="dxa"/>
              <w:bottom w:w="100" w:type="dxa"/>
              <w:right w:w="115" w:type="dxa"/>
            </w:tcMar>
            <w:vAlign w:val="center"/>
          </w:tcPr>
          <w:p w14:paraId="6E87FDC5" w14:textId="77777777" w:rsidR="00FF77EA" w:rsidRPr="00EA7D30" w:rsidRDefault="00F10249">
            <w:pPr>
              <w:pStyle w:val="TableParagraph"/>
              <w:spacing w:line="276" w:lineRule="auto"/>
              <w:jc w:val="both"/>
              <w:rPr>
                <w:rFonts w:asciiTheme="minorHAnsi" w:hAnsiTheme="minorHAnsi"/>
                <w:bCs/>
                <w:sz w:val="15"/>
                <w:szCs w:val="15"/>
              </w:rPr>
              <w:pPrChange w:id="350" w:author="Maryke Howard" w:date="2026-08-24T14:47:00Z" w16du:dateUtc="2026-08-24T12:47:00Z">
                <w:pPr>
                  <w:pStyle w:val="TableParagraph"/>
                  <w:jc w:val="both"/>
                </w:pPr>
              </w:pPrChange>
            </w:pPr>
            <w:r w:rsidRPr="00EA7D30">
              <w:rPr>
                <w:rFonts w:asciiTheme="minorHAnsi" w:hAnsiTheme="minorHAnsi"/>
                <w:bCs/>
                <w:sz w:val="15"/>
                <w:szCs w:val="15"/>
              </w:rPr>
              <w:t xml:space="preserve"> </w:t>
            </w:r>
            <w:r w:rsidR="00FF77EA" w:rsidRPr="00EA7D30">
              <w:rPr>
                <w:rFonts w:asciiTheme="minorHAnsi" w:hAnsiTheme="minorHAnsi"/>
                <w:bCs/>
                <w:sz w:val="15"/>
                <w:szCs w:val="15"/>
              </w:rPr>
              <w:t>8</w:t>
            </w:r>
          </w:p>
        </w:tc>
        <w:tc>
          <w:tcPr>
            <w:tcW w:w="3484" w:type="dxa"/>
            <w:tcBorders>
              <w:top w:val="single" w:sz="5" w:space="0" w:color="E6DACC"/>
              <w:left w:val="single" w:sz="5" w:space="0" w:color="E6DACC"/>
              <w:bottom w:val="single" w:sz="5" w:space="0" w:color="E6DACC"/>
              <w:right w:val="single" w:sz="5" w:space="0" w:color="E6DACC"/>
            </w:tcBorders>
            <w:shd w:val="clear" w:color="auto" w:fill="FBF8F2"/>
            <w:tcMar>
              <w:top w:w="100" w:type="dxa"/>
              <w:left w:w="115" w:type="dxa"/>
              <w:bottom w:w="100" w:type="dxa"/>
              <w:right w:w="115" w:type="dxa"/>
            </w:tcMar>
            <w:vAlign w:val="center"/>
          </w:tcPr>
          <w:p w14:paraId="721F5969" w14:textId="77777777" w:rsidR="00FF77EA" w:rsidRPr="00EA7D30" w:rsidRDefault="00FF77EA">
            <w:pPr>
              <w:pStyle w:val="TableParagraph"/>
              <w:spacing w:line="276" w:lineRule="auto"/>
              <w:ind w:left="86" w:right="107"/>
              <w:rPr>
                <w:rFonts w:asciiTheme="minorHAnsi" w:hAnsiTheme="minorHAnsi"/>
                <w:sz w:val="15"/>
                <w:szCs w:val="15"/>
              </w:rPr>
              <w:pPrChange w:id="351" w:author="Maryke Howard" w:date="2026-08-24T14:47:00Z" w16du:dateUtc="2026-08-24T12:47:00Z">
                <w:pPr>
                  <w:pStyle w:val="TableParagraph"/>
                  <w:ind w:left="86" w:right="107"/>
                </w:pPr>
              </w:pPrChange>
            </w:pPr>
            <w:r w:rsidRPr="00EA7D30">
              <w:rPr>
                <w:rFonts w:asciiTheme="minorHAnsi" w:hAnsiTheme="minorHAnsi"/>
                <w:b/>
                <w:sz w:val="15"/>
                <w:szCs w:val="15"/>
              </w:rPr>
              <w:t>Name of Company / Close Corporation / Trust</w:t>
            </w:r>
          </w:p>
        </w:tc>
        <w:tc>
          <w:tcPr>
            <w:tcW w:w="4941"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37B61219" w14:textId="77777777" w:rsidR="00FF77EA" w:rsidRPr="00EA7D30" w:rsidRDefault="00FF77EA">
            <w:pPr>
              <w:pStyle w:val="TableParagraph"/>
              <w:spacing w:line="276" w:lineRule="auto"/>
              <w:rPr>
                <w:rFonts w:asciiTheme="minorHAnsi" w:hAnsiTheme="minorHAnsi"/>
                <w:sz w:val="15"/>
                <w:szCs w:val="15"/>
              </w:rPr>
              <w:pPrChange w:id="352" w:author="Maryke Howard" w:date="2026-08-24T14:47:00Z" w16du:dateUtc="2026-08-24T12:47:00Z">
                <w:pPr>
                  <w:pStyle w:val="TableParagraph"/>
                </w:pPr>
              </w:pPrChange>
            </w:pPr>
          </w:p>
        </w:tc>
      </w:tr>
      <w:tr w:rsidR="00FF77EA" w:rsidRPr="00EA7D30" w14:paraId="63C7B4B4" w14:textId="77777777" w:rsidTr="000F7927">
        <w:trPr>
          <w:trHeight w:hRule="exact" w:val="340"/>
        </w:trPr>
        <w:tc>
          <w:tcPr>
            <w:tcW w:w="616" w:type="dxa"/>
            <w:tcBorders>
              <w:top w:val="single" w:sz="5" w:space="0" w:color="E6DACC"/>
              <w:left w:val="single" w:sz="5" w:space="0" w:color="E6DACC"/>
              <w:bottom w:val="single" w:sz="5" w:space="0" w:color="E6DACC"/>
              <w:right w:val="single" w:sz="5" w:space="0" w:color="E6DACC"/>
            </w:tcBorders>
            <w:shd w:val="clear" w:color="auto" w:fill="F9F4EB"/>
            <w:tcMar>
              <w:top w:w="100" w:type="dxa"/>
              <w:left w:w="115" w:type="dxa"/>
              <w:bottom w:w="100" w:type="dxa"/>
              <w:right w:w="115" w:type="dxa"/>
            </w:tcMar>
            <w:vAlign w:val="center"/>
          </w:tcPr>
          <w:p w14:paraId="7BC0E387" w14:textId="77777777" w:rsidR="00FF77EA" w:rsidRPr="00EA7D30" w:rsidRDefault="00F10249">
            <w:pPr>
              <w:pStyle w:val="TableParagraph"/>
              <w:spacing w:line="276" w:lineRule="auto"/>
              <w:jc w:val="both"/>
              <w:rPr>
                <w:rFonts w:asciiTheme="minorHAnsi" w:hAnsiTheme="minorHAnsi"/>
                <w:bCs/>
                <w:sz w:val="15"/>
                <w:szCs w:val="15"/>
              </w:rPr>
              <w:pPrChange w:id="353" w:author="Maryke Howard" w:date="2026-08-24T14:47:00Z" w16du:dateUtc="2026-08-24T12:47:00Z">
                <w:pPr>
                  <w:pStyle w:val="TableParagraph"/>
                  <w:jc w:val="both"/>
                </w:pPr>
              </w:pPrChange>
            </w:pPr>
            <w:r w:rsidRPr="00EA7D30">
              <w:rPr>
                <w:rFonts w:asciiTheme="minorHAnsi" w:hAnsiTheme="minorHAnsi"/>
                <w:bCs/>
                <w:sz w:val="15"/>
                <w:szCs w:val="15"/>
              </w:rPr>
              <w:t xml:space="preserve"> </w:t>
            </w:r>
            <w:r w:rsidR="00FF77EA" w:rsidRPr="00EA7D30">
              <w:rPr>
                <w:rFonts w:asciiTheme="minorHAnsi" w:hAnsiTheme="minorHAnsi"/>
                <w:bCs/>
                <w:sz w:val="15"/>
                <w:szCs w:val="15"/>
              </w:rPr>
              <w:t>9</w:t>
            </w:r>
          </w:p>
        </w:tc>
        <w:tc>
          <w:tcPr>
            <w:tcW w:w="3484" w:type="dxa"/>
            <w:tcBorders>
              <w:top w:val="single" w:sz="5" w:space="0" w:color="E6DACC"/>
              <w:left w:val="single" w:sz="5" w:space="0" w:color="E6DACC"/>
              <w:bottom w:val="single" w:sz="5" w:space="0" w:color="E6DACC"/>
              <w:right w:val="single" w:sz="5" w:space="0" w:color="E6DACC"/>
            </w:tcBorders>
            <w:shd w:val="clear" w:color="auto" w:fill="FBF8F2"/>
            <w:tcMar>
              <w:top w:w="100" w:type="dxa"/>
              <w:left w:w="115" w:type="dxa"/>
              <w:bottom w:w="100" w:type="dxa"/>
              <w:right w:w="115" w:type="dxa"/>
            </w:tcMar>
            <w:vAlign w:val="center"/>
          </w:tcPr>
          <w:p w14:paraId="31E5A642" w14:textId="77777777" w:rsidR="00FF77EA" w:rsidRPr="00EA7D30" w:rsidRDefault="00FF77EA">
            <w:pPr>
              <w:pStyle w:val="TableParagraph"/>
              <w:spacing w:line="276" w:lineRule="auto"/>
              <w:ind w:left="86" w:right="107"/>
              <w:rPr>
                <w:rFonts w:asciiTheme="minorHAnsi" w:hAnsiTheme="minorHAnsi"/>
                <w:sz w:val="15"/>
                <w:szCs w:val="15"/>
              </w:rPr>
              <w:pPrChange w:id="354" w:author="Maryke Howard" w:date="2026-08-24T14:47:00Z" w16du:dateUtc="2026-08-24T12:47:00Z">
                <w:pPr>
                  <w:pStyle w:val="TableParagraph"/>
                  <w:ind w:left="86" w:right="107"/>
                </w:pPr>
              </w:pPrChange>
            </w:pPr>
            <w:r w:rsidRPr="00EA7D30">
              <w:rPr>
                <w:rFonts w:asciiTheme="minorHAnsi" w:hAnsiTheme="minorHAnsi"/>
                <w:b/>
                <w:sz w:val="15"/>
                <w:szCs w:val="15"/>
              </w:rPr>
              <w:t>Registration Number</w:t>
            </w:r>
          </w:p>
        </w:tc>
        <w:tc>
          <w:tcPr>
            <w:tcW w:w="4941"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52280153" w14:textId="77777777" w:rsidR="00FF77EA" w:rsidRPr="00EA7D30" w:rsidRDefault="00FF77EA">
            <w:pPr>
              <w:pStyle w:val="TableParagraph"/>
              <w:spacing w:line="276" w:lineRule="auto"/>
              <w:rPr>
                <w:rFonts w:asciiTheme="minorHAnsi" w:hAnsiTheme="minorHAnsi"/>
                <w:sz w:val="15"/>
                <w:szCs w:val="15"/>
              </w:rPr>
              <w:pPrChange w:id="355" w:author="Maryke Howard" w:date="2026-08-24T14:47:00Z" w16du:dateUtc="2026-08-24T12:47:00Z">
                <w:pPr>
                  <w:pStyle w:val="TableParagraph"/>
                </w:pPr>
              </w:pPrChange>
            </w:pPr>
          </w:p>
        </w:tc>
      </w:tr>
      <w:tr w:rsidR="00FF77EA" w:rsidRPr="00EA7D30" w14:paraId="563DCAAA" w14:textId="77777777" w:rsidTr="000F7927">
        <w:trPr>
          <w:trHeight w:hRule="exact" w:val="340"/>
        </w:trPr>
        <w:tc>
          <w:tcPr>
            <w:tcW w:w="616" w:type="dxa"/>
            <w:tcBorders>
              <w:top w:val="single" w:sz="5" w:space="0" w:color="E6DACC"/>
              <w:left w:val="single" w:sz="5" w:space="0" w:color="E6DACC"/>
              <w:bottom w:val="single" w:sz="5" w:space="0" w:color="E6DACC"/>
              <w:right w:val="single" w:sz="5" w:space="0" w:color="E6DACC"/>
            </w:tcBorders>
            <w:shd w:val="clear" w:color="auto" w:fill="F9F4EB"/>
            <w:tcMar>
              <w:top w:w="100" w:type="dxa"/>
              <w:left w:w="115" w:type="dxa"/>
              <w:bottom w:w="100" w:type="dxa"/>
              <w:right w:w="115" w:type="dxa"/>
            </w:tcMar>
            <w:vAlign w:val="center"/>
          </w:tcPr>
          <w:p w14:paraId="7F6C3846" w14:textId="77777777" w:rsidR="00FF77EA" w:rsidRPr="00EA7D30" w:rsidRDefault="00F10249">
            <w:pPr>
              <w:pStyle w:val="TableParagraph"/>
              <w:spacing w:line="276" w:lineRule="auto"/>
              <w:jc w:val="both"/>
              <w:rPr>
                <w:rFonts w:asciiTheme="minorHAnsi" w:hAnsiTheme="minorHAnsi"/>
                <w:bCs/>
                <w:sz w:val="15"/>
                <w:szCs w:val="15"/>
              </w:rPr>
              <w:pPrChange w:id="356" w:author="Maryke Howard" w:date="2026-08-24T14:47:00Z" w16du:dateUtc="2026-08-24T12:47:00Z">
                <w:pPr>
                  <w:pStyle w:val="TableParagraph"/>
                  <w:jc w:val="both"/>
                </w:pPr>
              </w:pPrChange>
            </w:pPr>
            <w:r w:rsidRPr="00EA7D30">
              <w:rPr>
                <w:rFonts w:asciiTheme="minorHAnsi" w:hAnsiTheme="minorHAnsi"/>
                <w:bCs/>
                <w:sz w:val="15"/>
                <w:szCs w:val="15"/>
              </w:rPr>
              <w:t xml:space="preserve"> </w:t>
            </w:r>
            <w:r w:rsidR="00FF77EA" w:rsidRPr="00EA7D30">
              <w:rPr>
                <w:rFonts w:asciiTheme="minorHAnsi" w:hAnsiTheme="minorHAnsi"/>
                <w:bCs/>
                <w:sz w:val="15"/>
                <w:szCs w:val="15"/>
              </w:rPr>
              <w:t>10</w:t>
            </w:r>
          </w:p>
        </w:tc>
        <w:tc>
          <w:tcPr>
            <w:tcW w:w="3484" w:type="dxa"/>
            <w:tcBorders>
              <w:top w:val="single" w:sz="5" w:space="0" w:color="E6DACC"/>
              <w:left w:val="single" w:sz="5" w:space="0" w:color="E6DACC"/>
              <w:bottom w:val="single" w:sz="5" w:space="0" w:color="E6DACC"/>
              <w:right w:val="single" w:sz="5" w:space="0" w:color="E6DACC"/>
            </w:tcBorders>
            <w:shd w:val="clear" w:color="auto" w:fill="FBF8F2"/>
            <w:tcMar>
              <w:top w:w="100" w:type="dxa"/>
              <w:left w:w="115" w:type="dxa"/>
              <w:bottom w:w="100" w:type="dxa"/>
              <w:right w:w="115" w:type="dxa"/>
            </w:tcMar>
            <w:vAlign w:val="center"/>
          </w:tcPr>
          <w:p w14:paraId="75B7E24B" w14:textId="77777777" w:rsidR="00FF77EA" w:rsidRPr="00EA7D30" w:rsidRDefault="00FF77EA">
            <w:pPr>
              <w:pStyle w:val="TableParagraph"/>
              <w:spacing w:line="276" w:lineRule="auto"/>
              <w:ind w:left="86" w:right="107"/>
              <w:rPr>
                <w:rFonts w:asciiTheme="minorHAnsi" w:hAnsiTheme="minorHAnsi"/>
                <w:sz w:val="15"/>
                <w:szCs w:val="15"/>
              </w:rPr>
              <w:pPrChange w:id="357" w:author="Maryke Howard" w:date="2026-08-24T14:47:00Z" w16du:dateUtc="2026-08-24T12:47:00Z">
                <w:pPr>
                  <w:pStyle w:val="TableParagraph"/>
                  <w:ind w:left="86" w:right="107"/>
                </w:pPr>
              </w:pPrChange>
            </w:pPr>
            <w:r w:rsidRPr="00EA7D30">
              <w:rPr>
                <w:rFonts w:asciiTheme="minorHAnsi" w:hAnsiTheme="minorHAnsi"/>
                <w:b/>
                <w:sz w:val="15"/>
                <w:szCs w:val="15"/>
              </w:rPr>
              <w:t>Full names and surname of representative signing</w:t>
            </w:r>
          </w:p>
        </w:tc>
        <w:tc>
          <w:tcPr>
            <w:tcW w:w="4941"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2A7143AB" w14:textId="77777777" w:rsidR="00FF77EA" w:rsidRPr="00EA7D30" w:rsidRDefault="00FF77EA">
            <w:pPr>
              <w:pStyle w:val="TableParagraph"/>
              <w:spacing w:line="276" w:lineRule="auto"/>
              <w:rPr>
                <w:rFonts w:asciiTheme="minorHAnsi" w:hAnsiTheme="minorHAnsi"/>
                <w:sz w:val="15"/>
                <w:szCs w:val="15"/>
              </w:rPr>
              <w:pPrChange w:id="358" w:author="Maryke Howard" w:date="2026-08-24T14:47:00Z" w16du:dateUtc="2026-08-24T12:47:00Z">
                <w:pPr>
                  <w:pStyle w:val="TableParagraph"/>
                </w:pPr>
              </w:pPrChange>
            </w:pPr>
          </w:p>
        </w:tc>
      </w:tr>
      <w:tr w:rsidR="00FF77EA" w:rsidRPr="00EA7D30" w14:paraId="64D83689" w14:textId="77777777" w:rsidTr="000F7927">
        <w:trPr>
          <w:trHeight w:hRule="exact" w:val="340"/>
        </w:trPr>
        <w:tc>
          <w:tcPr>
            <w:tcW w:w="616" w:type="dxa"/>
            <w:tcBorders>
              <w:top w:val="single" w:sz="5" w:space="0" w:color="E6DACC"/>
              <w:left w:val="single" w:sz="5" w:space="0" w:color="E6DACC"/>
              <w:bottom w:val="single" w:sz="5" w:space="0" w:color="E6DACC"/>
              <w:right w:val="single" w:sz="5" w:space="0" w:color="E6DACC"/>
            </w:tcBorders>
            <w:shd w:val="clear" w:color="auto" w:fill="F9F4EB"/>
            <w:tcMar>
              <w:top w:w="100" w:type="dxa"/>
              <w:left w:w="115" w:type="dxa"/>
              <w:bottom w:w="100" w:type="dxa"/>
              <w:right w:w="115" w:type="dxa"/>
            </w:tcMar>
            <w:vAlign w:val="center"/>
          </w:tcPr>
          <w:p w14:paraId="1B94C9E8" w14:textId="77777777" w:rsidR="00FF77EA" w:rsidRPr="00EA7D30" w:rsidRDefault="00F10249">
            <w:pPr>
              <w:pStyle w:val="TableParagraph"/>
              <w:spacing w:line="276" w:lineRule="auto"/>
              <w:jc w:val="both"/>
              <w:rPr>
                <w:rFonts w:asciiTheme="minorHAnsi" w:hAnsiTheme="minorHAnsi"/>
                <w:bCs/>
                <w:sz w:val="15"/>
                <w:szCs w:val="15"/>
              </w:rPr>
              <w:pPrChange w:id="359" w:author="Maryke Howard" w:date="2026-08-24T14:47:00Z" w16du:dateUtc="2026-08-24T12:47:00Z">
                <w:pPr>
                  <w:pStyle w:val="TableParagraph"/>
                  <w:jc w:val="both"/>
                </w:pPr>
              </w:pPrChange>
            </w:pPr>
            <w:r w:rsidRPr="00EA7D30">
              <w:rPr>
                <w:rFonts w:asciiTheme="minorHAnsi" w:hAnsiTheme="minorHAnsi"/>
                <w:bCs/>
                <w:sz w:val="15"/>
                <w:szCs w:val="15"/>
              </w:rPr>
              <w:t xml:space="preserve"> </w:t>
            </w:r>
            <w:r w:rsidR="00FF77EA" w:rsidRPr="00EA7D30">
              <w:rPr>
                <w:rFonts w:asciiTheme="minorHAnsi" w:hAnsiTheme="minorHAnsi"/>
                <w:bCs/>
                <w:sz w:val="15"/>
                <w:szCs w:val="15"/>
              </w:rPr>
              <w:t>11</w:t>
            </w:r>
          </w:p>
        </w:tc>
        <w:tc>
          <w:tcPr>
            <w:tcW w:w="3484" w:type="dxa"/>
            <w:tcBorders>
              <w:top w:val="single" w:sz="5" w:space="0" w:color="E6DACC"/>
              <w:left w:val="single" w:sz="5" w:space="0" w:color="E6DACC"/>
              <w:bottom w:val="single" w:sz="5" w:space="0" w:color="E6DACC"/>
              <w:right w:val="single" w:sz="5" w:space="0" w:color="E6DACC"/>
            </w:tcBorders>
            <w:shd w:val="clear" w:color="auto" w:fill="FBF8F2"/>
            <w:tcMar>
              <w:top w:w="100" w:type="dxa"/>
              <w:left w:w="115" w:type="dxa"/>
              <w:bottom w:w="100" w:type="dxa"/>
              <w:right w:w="115" w:type="dxa"/>
            </w:tcMar>
            <w:vAlign w:val="center"/>
          </w:tcPr>
          <w:p w14:paraId="36127D35" w14:textId="77777777" w:rsidR="00FF77EA" w:rsidRPr="00EA7D30" w:rsidRDefault="00FF77EA">
            <w:pPr>
              <w:pStyle w:val="TableParagraph"/>
              <w:spacing w:line="276" w:lineRule="auto"/>
              <w:ind w:left="86" w:right="107"/>
              <w:rPr>
                <w:rFonts w:asciiTheme="minorHAnsi" w:hAnsiTheme="minorHAnsi"/>
                <w:sz w:val="15"/>
                <w:szCs w:val="15"/>
              </w:rPr>
              <w:pPrChange w:id="360" w:author="Maryke Howard" w:date="2026-08-24T14:47:00Z" w16du:dateUtc="2026-08-24T12:47:00Z">
                <w:pPr>
                  <w:pStyle w:val="TableParagraph"/>
                  <w:ind w:left="86" w:right="107"/>
                </w:pPr>
              </w:pPrChange>
            </w:pPr>
            <w:r w:rsidRPr="00EA7D30">
              <w:rPr>
                <w:rFonts w:asciiTheme="minorHAnsi" w:hAnsiTheme="minorHAnsi"/>
                <w:b/>
                <w:sz w:val="15"/>
                <w:szCs w:val="15"/>
              </w:rPr>
              <w:t>Income Tax Registration number</w:t>
            </w:r>
          </w:p>
        </w:tc>
        <w:tc>
          <w:tcPr>
            <w:tcW w:w="4941"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7E5A2F5E" w14:textId="77777777" w:rsidR="00FF77EA" w:rsidRPr="00EA7D30" w:rsidRDefault="00FF77EA">
            <w:pPr>
              <w:pStyle w:val="TableParagraph"/>
              <w:spacing w:line="276" w:lineRule="auto"/>
              <w:rPr>
                <w:rFonts w:asciiTheme="minorHAnsi" w:hAnsiTheme="minorHAnsi"/>
                <w:sz w:val="15"/>
                <w:szCs w:val="15"/>
              </w:rPr>
              <w:pPrChange w:id="361" w:author="Maryke Howard" w:date="2026-08-24T14:47:00Z" w16du:dateUtc="2026-08-24T12:47:00Z">
                <w:pPr>
                  <w:pStyle w:val="TableParagraph"/>
                </w:pPr>
              </w:pPrChange>
            </w:pPr>
          </w:p>
        </w:tc>
      </w:tr>
      <w:tr w:rsidR="00FF77EA" w:rsidRPr="00EA7D30" w14:paraId="4791A852" w14:textId="77777777" w:rsidTr="000F7927">
        <w:trPr>
          <w:trHeight w:hRule="exact" w:val="340"/>
        </w:trPr>
        <w:tc>
          <w:tcPr>
            <w:tcW w:w="616" w:type="dxa"/>
            <w:tcBorders>
              <w:top w:val="single" w:sz="5" w:space="0" w:color="E6DACC"/>
              <w:left w:val="single" w:sz="5" w:space="0" w:color="E6DACC"/>
              <w:bottom w:val="single" w:sz="5" w:space="0" w:color="E6DACC"/>
              <w:right w:val="single" w:sz="5" w:space="0" w:color="E6DACC"/>
            </w:tcBorders>
            <w:shd w:val="clear" w:color="auto" w:fill="F9F4EB"/>
            <w:tcMar>
              <w:top w:w="100" w:type="dxa"/>
              <w:left w:w="115" w:type="dxa"/>
              <w:bottom w:w="100" w:type="dxa"/>
              <w:right w:w="115" w:type="dxa"/>
            </w:tcMar>
            <w:vAlign w:val="center"/>
          </w:tcPr>
          <w:p w14:paraId="55B11CAE" w14:textId="77777777" w:rsidR="00FF77EA" w:rsidRPr="00EA7D30" w:rsidRDefault="00F10249">
            <w:pPr>
              <w:pStyle w:val="TableParagraph"/>
              <w:spacing w:line="276" w:lineRule="auto"/>
              <w:jc w:val="both"/>
              <w:rPr>
                <w:rFonts w:asciiTheme="minorHAnsi" w:hAnsiTheme="minorHAnsi"/>
                <w:bCs/>
                <w:sz w:val="15"/>
                <w:szCs w:val="15"/>
              </w:rPr>
              <w:pPrChange w:id="362" w:author="Maryke Howard" w:date="2026-08-24T14:47:00Z" w16du:dateUtc="2026-08-24T12:47:00Z">
                <w:pPr>
                  <w:pStyle w:val="TableParagraph"/>
                  <w:jc w:val="both"/>
                </w:pPr>
              </w:pPrChange>
            </w:pPr>
            <w:r w:rsidRPr="00EA7D30">
              <w:rPr>
                <w:rFonts w:asciiTheme="minorHAnsi" w:hAnsiTheme="minorHAnsi"/>
                <w:bCs/>
                <w:sz w:val="15"/>
                <w:szCs w:val="15"/>
              </w:rPr>
              <w:t xml:space="preserve"> </w:t>
            </w:r>
            <w:r w:rsidR="00FF77EA" w:rsidRPr="00EA7D30">
              <w:rPr>
                <w:rFonts w:asciiTheme="minorHAnsi" w:hAnsiTheme="minorHAnsi"/>
                <w:bCs/>
                <w:sz w:val="15"/>
                <w:szCs w:val="15"/>
              </w:rPr>
              <w:t>12</w:t>
            </w:r>
          </w:p>
        </w:tc>
        <w:tc>
          <w:tcPr>
            <w:tcW w:w="3484" w:type="dxa"/>
            <w:tcBorders>
              <w:top w:val="single" w:sz="5" w:space="0" w:color="E6DACC"/>
              <w:left w:val="single" w:sz="5" w:space="0" w:color="E6DACC"/>
              <w:bottom w:val="single" w:sz="5" w:space="0" w:color="E6DACC"/>
              <w:right w:val="single" w:sz="5" w:space="0" w:color="E6DACC"/>
            </w:tcBorders>
            <w:shd w:val="clear" w:color="auto" w:fill="FBF8F2"/>
            <w:tcMar>
              <w:top w:w="100" w:type="dxa"/>
              <w:left w:w="115" w:type="dxa"/>
              <w:bottom w:w="100" w:type="dxa"/>
              <w:right w:w="115" w:type="dxa"/>
            </w:tcMar>
            <w:vAlign w:val="center"/>
          </w:tcPr>
          <w:p w14:paraId="06A6232B" w14:textId="77777777" w:rsidR="00FF77EA" w:rsidRPr="00EA7D30" w:rsidRDefault="00FF77EA">
            <w:pPr>
              <w:pStyle w:val="TableParagraph"/>
              <w:spacing w:line="276" w:lineRule="auto"/>
              <w:ind w:left="86" w:right="107"/>
              <w:rPr>
                <w:rFonts w:asciiTheme="minorHAnsi" w:hAnsiTheme="minorHAnsi"/>
                <w:sz w:val="15"/>
                <w:szCs w:val="15"/>
              </w:rPr>
              <w:pPrChange w:id="363" w:author="Maryke Howard" w:date="2026-08-24T14:47:00Z" w16du:dateUtc="2026-08-24T12:47:00Z">
                <w:pPr>
                  <w:pStyle w:val="TableParagraph"/>
                  <w:ind w:left="86" w:right="107"/>
                </w:pPr>
              </w:pPrChange>
            </w:pPr>
            <w:r w:rsidRPr="00EA7D30">
              <w:rPr>
                <w:rFonts w:asciiTheme="minorHAnsi" w:hAnsiTheme="minorHAnsi"/>
                <w:b/>
                <w:sz w:val="15"/>
                <w:szCs w:val="15"/>
              </w:rPr>
              <w:t>VAT Registration number</w:t>
            </w:r>
          </w:p>
        </w:tc>
        <w:tc>
          <w:tcPr>
            <w:tcW w:w="4941"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2E9FE7F0" w14:textId="77777777" w:rsidR="00FF77EA" w:rsidRPr="00EA7D30" w:rsidRDefault="00FF77EA">
            <w:pPr>
              <w:pStyle w:val="TableParagraph"/>
              <w:spacing w:line="276" w:lineRule="auto"/>
              <w:rPr>
                <w:rFonts w:asciiTheme="minorHAnsi" w:hAnsiTheme="minorHAnsi"/>
                <w:sz w:val="15"/>
                <w:szCs w:val="15"/>
              </w:rPr>
              <w:pPrChange w:id="364" w:author="Maryke Howard" w:date="2026-08-24T14:47:00Z" w16du:dateUtc="2026-08-24T12:47:00Z">
                <w:pPr>
                  <w:pStyle w:val="TableParagraph"/>
                </w:pPr>
              </w:pPrChange>
            </w:pPr>
          </w:p>
        </w:tc>
      </w:tr>
      <w:tr w:rsidR="00FF77EA" w:rsidRPr="00EA7D30" w14:paraId="0E185F5F" w14:textId="77777777" w:rsidTr="000F7927">
        <w:trPr>
          <w:trHeight w:hRule="exact" w:val="340"/>
        </w:trPr>
        <w:tc>
          <w:tcPr>
            <w:tcW w:w="616" w:type="dxa"/>
            <w:tcBorders>
              <w:top w:val="single" w:sz="5" w:space="0" w:color="E6DACC"/>
              <w:left w:val="single" w:sz="5" w:space="0" w:color="E6DACC"/>
              <w:bottom w:val="single" w:sz="5" w:space="0" w:color="E6DACC"/>
              <w:right w:val="single" w:sz="5" w:space="0" w:color="E6DACC"/>
            </w:tcBorders>
            <w:shd w:val="clear" w:color="auto" w:fill="F9F4EB"/>
            <w:tcMar>
              <w:top w:w="100" w:type="dxa"/>
              <w:left w:w="115" w:type="dxa"/>
              <w:bottom w:w="100" w:type="dxa"/>
              <w:right w:w="115" w:type="dxa"/>
            </w:tcMar>
            <w:vAlign w:val="center"/>
          </w:tcPr>
          <w:p w14:paraId="39F32C3A" w14:textId="77777777" w:rsidR="00FF77EA" w:rsidRPr="00EA7D30" w:rsidRDefault="00F10249">
            <w:pPr>
              <w:pStyle w:val="TableParagraph"/>
              <w:spacing w:line="276" w:lineRule="auto"/>
              <w:jc w:val="both"/>
              <w:rPr>
                <w:rFonts w:asciiTheme="minorHAnsi" w:hAnsiTheme="minorHAnsi"/>
                <w:bCs/>
                <w:sz w:val="15"/>
                <w:szCs w:val="15"/>
              </w:rPr>
              <w:pPrChange w:id="365" w:author="Maryke Howard" w:date="2026-08-24T14:47:00Z" w16du:dateUtc="2026-08-24T12:47:00Z">
                <w:pPr>
                  <w:pStyle w:val="TableParagraph"/>
                  <w:jc w:val="both"/>
                </w:pPr>
              </w:pPrChange>
            </w:pPr>
            <w:r w:rsidRPr="00EA7D30">
              <w:rPr>
                <w:rFonts w:asciiTheme="minorHAnsi" w:hAnsiTheme="minorHAnsi"/>
                <w:bCs/>
                <w:sz w:val="15"/>
                <w:szCs w:val="15"/>
              </w:rPr>
              <w:t xml:space="preserve"> </w:t>
            </w:r>
            <w:r w:rsidR="00FF77EA" w:rsidRPr="00EA7D30">
              <w:rPr>
                <w:rFonts w:asciiTheme="minorHAnsi" w:hAnsiTheme="minorHAnsi"/>
                <w:bCs/>
                <w:sz w:val="15"/>
                <w:szCs w:val="15"/>
              </w:rPr>
              <w:t>13</w:t>
            </w:r>
          </w:p>
        </w:tc>
        <w:tc>
          <w:tcPr>
            <w:tcW w:w="3484" w:type="dxa"/>
            <w:tcBorders>
              <w:top w:val="single" w:sz="5" w:space="0" w:color="E6DACC"/>
              <w:left w:val="single" w:sz="5" w:space="0" w:color="E6DACC"/>
              <w:bottom w:val="single" w:sz="5" w:space="0" w:color="E6DACC"/>
              <w:right w:val="single" w:sz="5" w:space="0" w:color="E6DACC"/>
            </w:tcBorders>
            <w:shd w:val="clear" w:color="auto" w:fill="FBF8F2"/>
            <w:tcMar>
              <w:top w:w="100" w:type="dxa"/>
              <w:left w:w="115" w:type="dxa"/>
              <w:bottom w:w="100" w:type="dxa"/>
              <w:right w:w="115" w:type="dxa"/>
            </w:tcMar>
            <w:vAlign w:val="center"/>
          </w:tcPr>
          <w:p w14:paraId="40F49020" w14:textId="77777777" w:rsidR="00FF77EA" w:rsidRPr="00EA7D30" w:rsidRDefault="00FF77EA">
            <w:pPr>
              <w:pStyle w:val="TableParagraph"/>
              <w:spacing w:line="276" w:lineRule="auto"/>
              <w:ind w:left="86" w:right="107"/>
              <w:rPr>
                <w:rFonts w:asciiTheme="minorHAnsi" w:hAnsiTheme="minorHAnsi"/>
                <w:sz w:val="15"/>
                <w:szCs w:val="15"/>
              </w:rPr>
              <w:pPrChange w:id="366" w:author="Maryke Howard" w:date="2026-08-24T14:47:00Z" w16du:dateUtc="2026-08-24T12:47:00Z">
                <w:pPr>
                  <w:pStyle w:val="TableParagraph"/>
                  <w:ind w:left="86" w:right="107"/>
                </w:pPr>
              </w:pPrChange>
            </w:pPr>
            <w:r w:rsidRPr="00EA7D30">
              <w:rPr>
                <w:rFonts w:asciiTheme="minorHAnsi" w:hAnsiTheme="minorHAnsi"/>
                <w:b/>
                <w:sz w:val="15"/>
                <w:szCs w:val="15"/>
              </w:rPr>
              <w:t>Home Telephone no.</w:t>
            </w:r>
          </w:p>
        </w:tc>
        <w:tc>
          <w:tcPr>
            <w:tcW w:w="4941"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0149FA6A" w14:textId="77777777" w:rsidR="00FF77EA" w:rsidRPr="00EA7D30" w:rsidRDefault="00FF77EA">
            <w:pPr>
              <w:pStyle w:val="TableParagraph"/>
              <w:spacing w:line="276" w:lineRule="auto"/>
              <w:rPr>
                <w:rFonts w:asciiTheme="minorHAnsi" w:hAnsiTheme="minorHAnsi"/>
                <w:sz w:val="15"/>
                <w:szCs w:val="15"/>
              </w:rPr>
              <w:pPrChange w:id="367" w:author="Maryke Howard" w:date="2026-08-24T14:47:00Z" w16du:dateUtc="2026-08-24T12:47:00Z">
                <w:pPr>
                  <w:pStyle w:val="TableParagraph"/>
                </w:pPr>
              </w:pPrChange>
            </w:pPr>
          </w:p>
        </w:tc>
      </w:tr>
      <w:tr w:rsidR="00FF77EA" w:rsidRPr="00EA7D30" w14:paraId="3690C627" w14:textId="77777777" w:rsidTr="000F7927">
        <w:trPr>
          <w:trHeight w:hRule="exact" w:val="340"/>
        </w:trPr>
        <w:tc>
          <w:tcPr>
            <w:tcW w:w="616" w:type="dxa"/>
            <w:tcBorders>
              <w:top w:val="single" w:sz="5" w:space="0" w:color="E6DACC"/>
              <w:left w:val="single" w:sz="5" w:space="0" w:color="E6DACC"/>
              <w:bottom w:val="single" w:sz="5" w:space="0" w:color="E6DACC"/>
              <w:right w:val="single" w:sz="5" w:space="0" w:color="E6DACC"/>
            </w:tcBorders>
            <w:shd w:val="clear" w:color="auto" w:fill="F9F4EB"/>
            <w:tcMar>
              <w:top w:w="100" w:type="dxa"/>
              <w:left w:w="115" w:type="dxa"/>
              <w:bottom w:w="100" w:type="dxa"/>
              <w:right w:w="115" w:type="dxa"/>
            </w:tcMar>
            <w:vAlign w:val="center"/>
          </w:tcPr>
          <w:p w14:paraId="580F6F17" w14:textId="77777777" w:rsidR="00FF77EA" w:rsidRPr="00EA7D30" w:rsidRDefault="00F10249">
            <w:pPr>
              <w:pStyle w:val="TableParagraph"/>
              <w:spacing w:line="276" w:lineRule="auto"/>
              <w:jc w:val="both"/>
              <w:rPr>
                <w:rFonts w:asciiTheme="minorHAnsi" w:hAnsiTheme="minorHAnsi"/>
                <w:bCs/>
                <w:sz w:val="15"/>
                <w:szCs w:val="15"/>
              </w:rPr>
              <w:pPrChange w:id="368" w:author="Maryke Howard" w:date="2026-08-24T14:47:00Z" w16du:dateUtc="2026-08-24T12:47:00Z">
                <w:pPr>
                  <w:pStyle w:val="TableParagraph"/>
                  <w:jc w:val="both"/>
                </w:pPr>
              </w:pPrChange>
            </w:pPr>
            <w:r w:rsidRPr="00EA7D30">
              <w:rPr>
                <w:rFonts w:asciiTheme="minorHAnsi" w:hAnsiTheme="minorHAnsi"/>
                <w:bCs/>
                <w:sz w:val="15"/>
                <w:szCs w:val="15"/>
              </w:rPr>
              <w:t xml:space="preserve"> </w:t>
            </w:r>
            <w:r w:rsidR="00FF77EA" w:rsidRPr="00EA7D30">
              <w:rPr>
                <w:rFonts w:asciiTheme="minorHAnsi" w:hAnsiTheme="minorHAnsi"/>
                <w:bCs/>
                <w:sz w:val="15"/>
                <w:szCs w:val="15"/>
              </w:rPr>
              <w:t>14</w:t>
            </w:r>
          </w:p>
        </w:tc>
        <w:tc>
          <w:tcPr>
            <w:tcW w:w="3484" w:type="dxa"/>
            <w:tcBorders>
              <w:top w:val="single" w:sz="5" w:space="0" w:color="E6DACC"/>
              <w:left w:val="single" w:sz="5" w:space="0" w:color="E6DACC"/>
              <w:bottom w:val="single" w:sz="5" w:space="0" w:color="E6DACC"/>
              <w:right w:val="single" w:sz="5" w:space="0" w:color="E6DACC"/>
            </w:tcBorders>
            <w:shd w:val="clear" w:color="auto" w:fill="FBF8F2"/>
            <w:tcMar>
              <w:top w:w="100" w:type="dxa"/>
              <w:left w:w="115" w:type="dxa"/>
              <w:bottom w:w="100" w:type="dxa"/>
              <w:right w:w="115" w:type="dxa"/>
            </w:tcMar>
            <w:vAlign w:val="center"/>
          </w:tcPr>
          <w:p w14:paraId="6325B7CE" w14:textId="77777777" w:rsidR="00FF77EA" w:rsidRPr="00EA7D30" w:rsidRDefault="00FF77EA">
            <w:pPr>
              <w:pStyle w:val="TableParagraph"/>
              <w:spacing w:line="276" w:lineRule="auto"/>
              <w:ind w:left="86" w:right="107"/>
              <w:rPr>
                <w:rFonts w:asciiTheme="minorHAnsi" w:hAnsiTheme="minorHAnsi"/>
                <w:sz w:val="15"/>
                <w:szCs w:val="15"/>
              </w:rPr>
              <w:pPrChange w:id="369" w:author="Maryke Howard" w:date="2026-08-24T14:47:00Z" w16du:dateUtc="2026-08-24T12:47:00Z">
                <w:pPr>
                  <w:pStyle w:val="TableParagraph"/>
                  <w:ind w:left="86" w:right="107"/>
                </w:pPr>
              </w:pPrChange>
            </w:pPr>
            <w:r w:rsidRPr="00EA7D30">
              <w:rPr>
                <w:rFonts w:asciiTheme="minorHAnsi" w:hAnsiTheme="minorHAnsi"/>
                <w:b/>
                <w:sz w:val="15"/>
                <w:szCs w:val="15"/>
              </w:rPr>
              <w:t>Work Telephone no.</w:t>
            </w:r>
          </w:p>
        </w:tc>
        <w:tc>
          <w:tcPr>
            <w:tcW w:w="4941"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39095864" w14:textId="77777777" w:rsidR="00FF77EA" w:rsidRPr="00EA7D30" w:rsidRDefault="00FF77EA">
            <w:pPr>
              <w:pStyle w:val="TableParagraph"/>
              <w:spacing w:line="276" w:lineRule="auto"/>
              <w:rPr>
                <w:rFonts w:asciiTheme="minorHAnsi" w:hAnsiTheme="minorHAnsi"/>
                <w:sz w:val="15"/>
                <w:szCs w:val="15"/>
              </w:rPr>
              <w:pPrChange w:id="370" w:author="Maryke Howard" w:date="2026-08-24T14:47:00Z" w16du:dateUtc="2026-08-24T12:47:00Z">
                <w:pPr>
                  <w:pStyle w:val="TableParagraph"/>
                </w:pPr>
              </w:pPrChange>
            </w:pPr>
          </w:p>
        </w:tc>
      </w:tr>
      <w:tr w:rsidR="00FF77EA" w:rsidRPr="00EA7D30" w14:paraId="0D25E853" w14:textId="77777777" w:rsidTr="000F7927">
        <w:trPr>
          <w:trHeight w:hRule="exact" w:val="340"/>
        </w:trPr>
        <w:tc>
          <w:tcPr>
            <w:tcW w:w="616" w:type="dxa"/>
            <w:tcBorders>
              <w:top w:val="single" w:sz="5" w:space="0" w:color="E6DACC"/>
              <w:left w:val="single" w:sz="5" w:space="0" w:color="E6DACC"/>
              <w:bottom w:val="single" w:sz="5" w:space="0" w:color="E6DACC"/>
              <w:right w:val="single" w:sz="5" w:space="0" w:color="E6DACC"/>
            </w:tcBorders>
            <w:shd w:val="clear" w:color="auto" w:fill="F9F4EB"/>
            <w:tcMar>
              <w:top w:w="100" w:type="dxa"/>
              <w:left w:w="115" w:type="dxa"/>
              <w:bottom w:w="100" w:type="dxa"/>
              <w:right w:w="115" w:type="dxa"/>
            </w:tcMar>
            <w:vAlign w:val="center"/>
          </w:tcPr>
          <w:p w14:paraId="6B0E8721" w14:textId="77777777" w:rsidR="00FF77EA" w:rsidRPr="00EA7D30" w:rsidRDefault="00F10249">
            <w:pPr>
              <w:pStyle w:val="TableParagraph"/>
              <w:spacing w:line="276" w:lineRule="auto"/>
              <w:jc w:val="both"/>
              <w:rPr>
                <w:rFonts w:asciiTheme="minorHAnsi" w:hAnsiTheme="minorHAnsi"/>
                <w:bCs/>
                <w:sz w:val="15"/>
                <w:szCs w:val="15"/>
              </w:rPr>
              <w:pPrChange w:id="371" w:author="Maryke Howard" w:date="2026-08-24T14:47:00Z" w16du:dateUtc="2026-08-24T12:47:00Z">
                <w:pPr>
                  <w:pStyle w:val="TableParagraph"/>
                  <w:jc w:val="both"/>
                </w:pPr>
              </w:pPrChange>
            </w:pPr>
            <w:r w:rsidRPr="00EA7D30">
              <w:rPr>
                <w:rFonts w:asciiTheme="minorHAnsi" w:hAnsiTheme="minorHAnsi"/>
                <w:bCs/>
                <w:sz w:val="15"/>
                <w:szCs w:val="15"/>
              </w:rPr>
              <w:t xml:space="preserve"> </w:t>
            </w:r>
            <w:r w:rsidR="00FF77EA" w:rsidRPr="00EA7D30">
              <w:rPr>
                <w:rFonts w:asciiTheme="minorHAnsi" w:hAnsiTheme="minorHAnsi"/>
                <w:bCs/>
                <w:sz w:val="15"/>
                <w:szCs w:val="15"/>
              </w:rPr>
              <w:t>15</w:t>
            </w:r>
          </w:p>
        </w:tc>
        <w:tc>
          <w:tcPr>
            <w:tcW w:w="3484" w:type="dxa"/>
            <w:tcBorders>
              <w:top w:val="single" w:sz="5" w:space="0" w:color="E6DACC"/>
              <w:left w:val="single" w:sz="5" w:space="0" w:color="E6DACC"/>
              <w:bottom w:val="single" w:sz="5" w:space="0" w:color="E6DACC"/>
              <w:right w:val="single" w:sz="5" w:space="0" w:color="E6DACC"/>
            </w:tcBorders>
            <w:shd w:val="clear" w:color="auto" w:fill="FBF8F2"/>
            <w:tcMar>
              <w:top w:w="100" w:type="dxa"/>
              <w:left w:w="115" w:type="dxa"/>
              <w:bottom w:w="100" w:type="dxa"/>
              <w:right w:w="115" w:type="dxa"/>
            </w:tcMar>
            <w:vAlign w:val="center"/>
          </w:tcPr>
          <w:p w14:paraId="2762E956" w14:textId="77777777" w:rsidR="00FF77EA" w:rsidRPr="00EA7D30" w:rsidRDefault="00FF77EA">
            <w:pPr>
              <w:pStyle w:val="TableParagraph"/>
              <w:spacing w:line="276" w:lineRule="auto"/>
              <w:ind w:left="86" w:right="107"/>
              <w:rPr>
                <w:rFonts w:asciiTheme="minorHAnsi" w:hAnsiTheme="minorHAnsi"/>
                <w:sz w:val="15"/>
                <w:szCs w:val="15"/>
              </w:rPr>
              <w:pPrChange w:id="372" w:author="Maryke Howard" w:date="2026-08-24T14:47:00Z" w16du:dateUtc="2026-08-24T12:47:00Z">
                <w:pPr>
                  <w:pStyle w:val="TableParagraph"/>
                  <w:ind w:left="86" w:right="107"/>
                </w:pPr>
              </w:pPrChange>
            </w:pPr>
            <w:r w:rsidRPr="00EA7D30">
              <w:rPr>
                <w:rFonts w:asciiTheme="minorHAnsi" w:hAnsiTheme="minorHAnsi"/>
                <w:b/>
                <w:sz w:val="15"/>
                <w:szCs w:val="15"/>
              </w:rPr>
              <w:t>Cell no.</w:t>
            </w:r>
          </w:p>
        </w:tc>
        <w:tc>
          <w:tcPr>
            <w:tcW w:w="4941"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189E54BF" w14:textId="77777777" w:rsidR="00FF77EA" w:rsidRPr="00EA7D30" w:rsidRDefault="00FF77EA">
            <w:pPr>
              <w:pStyle w:val="TableParagraph"/>
              <w:spacing w:line="276" w:lineRule="auto"/>
              <w:rPr>
                <w:rFonts w:asciiTheme="minorHAnsi" w:hAnsiTheme="minorHAnsi"/>
                <w:sz w:val="15"/>
                <w:szCs w:val="15"/>
              </w:rPr>
              <w:pPrChange w:id="373" w:author="Maryke Howard" w:date="2026-08-24T14:47:00Z" w16du:dateUtc="2026-08-24T12:47:00Z">
                <w:pPr>
                  <w:pStyle w:val="TableParagraph"/>
                </w:pPr>
              </w:pPrChange>
            </w:pPr>
          </w:p>
        </w:tc>
      </w:tr>
      <w:tr w:rsidR="00FF77EA" w:rsidRPr="00EA7D30" w14:paraId="202FC01B" w14:textId="77777777" w:rsidTr="000F7927">
        <w:trPr>
          <w:trHeight w:hRule="exact" w:val="340"/>
        </w:trPr>
        <w:tc>
          <w:tcPr>
            <w:tcW w:w="616" w:type="dxa"/>
            <w:tcBorders>
              <w:top w:val="single" w:sz="5" w:space="0" w:color="E6DACC"/>
              <w:left w:val="single" w:sz="5" w:space="0" w:color="E6DACC"/>
              <w:bottom w:val="single" w:sz="5" w:space="0" w:color="E6DACC"/>
              <w:right w:val="single" w:sz="5" w:space="0" w:color="E6DACC"/>
            </w:tcBorders>
            <w:shd w:val="clear" w:color="auto" w:fill="F9F4EB"/>
            <w:tcMar>
              <w:top w:w="100" w:type="dxa"/>
              <w:left w:w="115" w:type="dxa"/>
              <w:bottom w:w="100" w:type="dxa"/>
              <w:right w:w="115" w:type="dxa"/>
            </w:tcMar>
            <w:vAlign w:val="center"/>
          </w:tcPr>
          <w:p w14:paraId="024E6FD4" w14:textId="77777777" w:rsidR="00FF77EA" w:rsidRPr="00EA7D30" w:rsidRDefault="00F10249">
            <w:pPr>
              <w:pStyle w:val="TableParagraph"/>
              <w:spacing w:line="276" w:lineRule="auto"/>
              <w:jc w:val="both"/>
              <w:rPr>
                <w:rFonts w:asciiTheme="minorHAnsi" w:hAnsiTheme="minorHAnsi"/>
                <w:bCs/>
                <w:sz w:val="15"/>
                <w:szCs w:val="15"/>
              </w:rPr>
              <w:pPrChange w:id="374" w:author="Maryke Howard" w:date="2026-08-24T14:47:00Z" w16du:dateUtc="2026-08-24T12:47:00Z">
                <w:pPr>
                  <w:pStyle w:val="TableParagraph"/>
                  <w:jc w:val="both"/>
                </w:pPr>
              </w:pPrChange>
            </w:pPr>
            <w:r w:rsidRPr="00EA7D30">
              <w:rPr>
                <w:rFonts w:asciiTheme="minorHAnsi" w:hAnsiTheme="minorHAnsi"/>
                <w:bCs/>
                <w:sz w:val="15"/>
                <w:szCs w:val="15"/>
              </w:rPr>
              <w:t xml:space="preserve"> </w:t>
            </w:r>
            <w:r w:rsidR="00FF77EA" w:rsidRPr="00EA7D30">
              <w:rPr>
                <w:rFonts w:asciiTheme="minorHAnsi" w:hAnsiTheme="minorHAnsi"/>
                <w:bCs/>
                <w:sz w:val="15"/>
                <w:szCs w:val="15"/>
              </w:rPr>
              <w:t>16</w:t>
            </w:r>
          </w:p>
        </w:tc>
        <w:tc>
          <w:tcPr>
            <w:tcW w:w="3484" w:type="dxa"/>
            <w:tcBorders>
              <w:top w:val="single" w:sz="5" w:space="0" w:color="E6DACC"/>
              <w:left w:val="single" w:sz="5" w:space="0" w:color="E6DACC"/>
              <w:bottom w:val="single" w:sz="5" w:space="0" w:color="E6DACC"/>
              <w:right w:val="single" w:sz="5" w:space="0" w:color="E6DACC"/>
            </w:tcBorders>
            <w:shd w:val="clear" w:color="auto" w:fill="FBF8F2"/>
            <w:tcMar>
              <w:top w:w="100" w:type="dxa"/>
              <w:left w:w="115" w:type="dxa"/>
              <w:bottom w:w="100" w:type="dxa"/>
              <w:right w:w="115" w:type="dxa"/>
            </w:tcMar>
            <w:vAlign w:val="center"/>
          </w:tcPr>
          <w:p w14:paraId="1624C9EC" w14:textId="77777777" w:rsidR="00FF77EA" w:rsidRPr="00EA7D30" w:rsidRDefault="00FF77EA">
            <w:pPr>
              <w:pStyle w:val="TableParagraph"/>
              <w:spacing w:line="276" w:lineRule="auto"/>
              <w:ind w:left="86" w:right="107"/>
              <w:rPr>
                <w:rFonts w:asciiTheme="minorHAnsi" w:hAnsiTheme="minorHAnsi"/>
                <w:sz w:val="15"/>
                <w:szCs w:val="15"/>
              </w:rPr>
              <w:pPrChange w:id="375" w:author="Maryke Howard" w:date="2026-08-24T14:47:00Z" w16du:dateUtc="2026-08-24T12:47:00Z">
                <w:pPr>
                  <w:pStyle w:val="TableParagraph"/>
                  <w:ind w:left="86" w:right="107"/>
                </w:pPr>
              </w:pPrChange>
            </w:pPr>
            <w:r w:rsidRPr="00EA7D30">
              <w:rPr>
                <w:rFonts w:asciiTheme="minorHAnsi" w:hAnsiTheme="minorHAnsi"/>
                <w:b/>
                <w:sz w:val="15"/>
                <w:szCs w:val="15"/>
              </w:rPr>
              <w:t>Alternate/Spouse Cell no.</w:t>
            </w:r>
          </w:p>
        </w:tc>
        <w:tc>
          <w:tcPr>
            <w:tcW w:w="4941"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1C63152A" w14:textId="77777777" w:rsidR="00FF77EA" w:rsidRPr="00EA7D30" w:rsidRDefault="00FF77EA">
            <w:pPr>
              <w:pStyle w:val="TableParagraph"/>
              <w:spacing w:line="276" w:lineRule="auto"/>
              <w:rPr>
                <w:rFonts w:asciiTheme="minorHAnsi" w:hAnsiTheme="minorHAnsi"/>
                <w:sz w:val="15"/>
                <w:szCs w:val="15"/>
              </w:rPr>
              <w:pPrChange w:id="376" w:author="Maryke Howard" w:date="2026-08-24T14:47:00Z" w16du:dateUtc="2026-08-24T12:47:00Z">
                <w:pPr>
                  <w:pStyle w:val="TableParagraph"/>
                </w:pPr>
              </w:pPrChange>
            </w:pPr>
          </w:p>
        </w:tc>
      </w:tr>
      <w:tr w:rsidR="00FF77EA" w:rsidRPr="00EA7D30" w14:paraId="3565CA97" w14:textId="77777777" w:rsidTr="000F7927">
        <w:trPr>
          <w:trHeight w:hRule="exact" w:val="340"/>
        </w:trPr>
        <w:tc>
          <w:tcPr>
            <w:tcW w:w="616" w:type="dxa"/>
            <w:tcBorders>
              <w:top w:val="single" w:sz="5" w:space="0" w:color="E6DACC"/>
              <w:left w:val="single" w:sz="5" w:space="0" w:color="E6DACC"/>
              <w:bottom w:val="single" w:sz="5" w:space="0" w:color="E6DACC"/>
              <w:right w:val="single" w:sz="5" w:space="0" w:color="E6DACC"/>
            </w:tcBorders>
            <w:shd w:val="clear" w:color="auto" w:fill="F9F4EB"/>
            <w:tcMar>
              <w:top w:w="100" w:type="dxa"/>
              <w:left w:w="115" w:type="dxa"/>
              <w:bottom w:w="100" w:type="dxa"/>
              <w:right w:w="115" w:type="dxa"/>
            </w:tcMar>
            <w:vAlign w:val="center"/>
          </w:tcPr>
          <w:p w14:paraId="62E98919" w14:textId="77777777" w:rsidR="00FF77EA" w:rsidRPr="00EA7D30" w:rsidRDefault="00F10249">
            <w:pPr>
              <w:pStyle w:val="TableParagraph"/>
              <w:spacing w:line="276" w:lineRule="auto"/>
              <w:jc w:val="both"/>
              <w:rPr>
                <w:rFonts w:asciiTheme="minorHAnsi" w:hAnsiTheme="minorHAnsi"/>
                <w:bCs/>
                <w:sz w:val="15"/>
                <w:szCs w:val="15"/>
              </w:rPr>
              <w:pPrChange w:id="377" w:author="Maryke Howard" w:date="2026-08-24T14:47:00Z" w16du:dateUtc="2026-08-24T12:47:00Z">
                <w:pPr>
                  <w:pStyle w:val="TableParagraph"/>
                  <w:jc w:val="both"/>
                </w:pPr>
              </w:pPrChange>
            </w:pPr>
            <w:r w:rsidRPr="00EA7D30">
              <w:rPr>
                <w:rFonts w:asciiTheme="minorHAnsi" w:hAnsiTheme="minorHAnsi"/>
                <w:bCs/>
                <w:sz w:val="15"/>
                <w:szCs w:val="15"/>
              </w:rPr>
              <w:t xml:space="preserve"> </w:t>
            </w:r>
            <w:r w:rsidR="00FF77EA" w:rsidRPr="00EA7D30">
              <w:rPr>
                <w:rFonts w:asciiTheme="minorHAnsi" w:hAnsiTheme="minorHAnsi"/>
                <w:bCs/>
                <w:sz w:val="15"/>
                <w:szCs w:val="15"/>
              </w:rPr>
              <w:t>17</w:t>
            </w:r>
          </w:p>
        </w:tc>
        <w:tc>
          <w:tcPr>
            <w:tcW w:w="3484" w:type="dxa"/>
            <w:tcBorders>
              <w:top w:val="single" w:sz="5" w:space="0" w:color="E6DACC"/>
              <w:left w:val="single" w:sz="5" w:space="0" w:color="E6DACC"/>
              <w:bottom w:val="single" w:sz="5" w:space="0" w:color="E6DACC"/>
              <w:right w:val="single" w:sz="5" w:space="0" w:color="E6DACC"/>
            </w:tcBorders>
            <w:shd w:val="clear" w:color="auto" w:fill="FBF8F2"/>
            <w:tcMar>
              <w:top w:w="100" w:type="dxa"/>
              <w:left w:w="115" w:type="dxa"/>
              <w:bottom w:w="100" w:type="dxa"/>
              <w:right w:w="115" w:type="dxa"/>
            </w:tcMar>
            <w:vAlign w:val="center"/>
          </w:tcPr>
          <w:p w14:paraId="343D7440" w14:textId="77777777" w:rsidR="00FF77EA" w:rsidRPr="00EA7D30" w:rsidRDefault="00FF77EA">
            <w:pPr>
              <w:pStyle w:val="TableParagraph"/>
              <w:spacing w:line="276" w:lineRule="auto"/>
              <w:ind w:left="86" w:right="107"/>
              <w:rPr>
                <w:rFonts w:asciiTheme="minorHAnsi" w:hAnsiTheme="minorHAnsi"/>
                <w:sz w:val="15"/>
                <w:szCs w:val="15"/>
              </w:rPr>
              <w:pPrChange w:id="378" w:author="Maryke Howard" w:date="2026-08-24T14:47:00Z" w16du:dateUtc="2026-08-24T12:47:00Z">
                <w:pPr>
                  <w:pStyle w:val="TableParagraph"/>
                  <w:ind w:left="86" w:right="107"/>
                </w:pPr>
              </w:pPrChange>
            </w:pPr>
            <w:r w:rsidRPr="00EA7D30">
              <w:rPr>
                <w:rFonts w:asciiTheme="minorHAnsi" w:hAnsiTheme="minorHAnsi"/>
                <w:b/>
                <w:sz w:val="15"/>
                <w:szCs w:val="15"/>
              </w:rPr>
              <w:t>Physical address</w:t>
            </w:r>
          </w:p>
        </w:tc>
        <w:tc>
          <w:tcPr>
            <w:tcW w:w="4941"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34A191DE" w14:textId="77777777" w:rsidR="00FF77EA" w:rsidRPr="00EA7D30" w:rsidRDefault="00FF77EA">
            <w:pPr>
              <w:pStyle w:val="TableParagraph"/>
              <w:spacing w:line="276" w:lineRule="auto"/>
              <w:rPr>
                <w:rFonts w:asciiTheme="minorHAnsi" w:hAnsiTheme="minorHAnsi"/>
                <w:sz w:val="15"/>
                <w:szCs w:val="15"/>
              </w:rPr>
              <w:pPrChange w:id="379" w:author="Maryke Howard" w:date="2026-08-24T14:47:00Z" w16du:dateUtc="2026-08-24T12:47:00Z">
                <w:pPr>
                  <w:pStyle w:val="TableParagraph"/>
                </w:pPr>
              </w:pPrChange>
            </w:pPr>
          </w:p>
        </w:tc>
      </w:tr>
      <w:tr w:rsidR="00FF77EA" w:rsidRPr="00EA7D30" w14:paraId="43E4A253" w14:textId="77777777" w:rsidTr="000F7927">
        <w:trPr>
          <w:trHeight w:hRule="exact" w:val="340"/>
        </w:trPr>
        <w:tc>
          <w:tcPr>
            <w:tcW w:w="616" w:type="dxa"/>
            <w:tcBorders>
              <w:top w:val="single" w:sz="5" w:space="0" w:color="E6DACC"/>
              <w:left w:val="single" w:sz="5" w:space="0" w:color="E6DACC"/>
              <w:bottom w:val="single" w:sz="5" w:space="0" w:color="E6DACC"/>
              <w:right w:val="single" w:sz="5" w:space="0" w:color="E6DACC"/>
            </w:tcBorders>
            <w:shd w:val="clear" w:color="auto" w:fill="F9F4EB"/>
            <w:tcMar>
              <w:top w:w="100" w:type="dxa"/>
              <w:left w:w="115" w:type="dxa"/>
              <w:bottom w:w="100" w:type="dxa"/>
              <w:right w:w="115" w:type="dxa"/>
            </w:tcMar>
            <w:vAlign w:val="center"/>
          </w:tcPr>
          <w:p w14:paraId="1D19CDA3" w14:textId="77777777" w:rsidR="00FF77EA" w:rsidRPr="00EA7D30" w:rsidRDefault="00F10249">
            <w:pPr>
              <w:pStyle w:val="TableParagraph"/>
              <w:spacing w:line="276" w:lineRule="auto"/>
              <w:jc w:val="both"/>
              <w:rPr>
                <w:rFonts w:asciiTheme="minorHAnsi" w:hAnsiTheme="minorHAnsi"/>
                <w:bCs/>
                <w:sz w:val="15"/>
                <w:szCs w:val="15"/>
              </w:rPr>
              <w:pPrChange w:id="380" w:author="Maryke Howard" w:date="2026-08-24T14:47:00Z" w16du:dateUtc="2026-08-24T12:47:00Z">
                <w:pPr>
                  <w:pStyle w:val="TableParagraph"/>
                  <w:jc w:val="both"/>
                </w:pPr>
              </w:pPrChange>
            </w:pPr>
            <w:r w:rsidRPr="00EA7D30">
              <w:rPr>
                <w:rFonts w:asciiTheme="minorHAnsi" w:hAnsiTheme="minorHAnsi"/>
                <w:bCs/>
                <w:sz w:val="15"/>
                <w:szCs w:val="15"/>
              </w:rPr>
              <w:t xml:space="preserve"> </w:t>
            </w:r>
            <w:r w:rsidR="00FF77EA" w:rsidRPr="00EA7D30">
              <w:rPr>
                <w:rFonts w:asciiTheme="minorHAnsi" w:hAnsiTheme="minorHAnsi"/>
                <w:bCs/>
                <w:sz w:val="15"/>
                <w:szCs w:val="15"/>
              </w:rPr>
              <w:t>18</w:t>
            </w:r>
          </w:p>
        </w:tc>
        <w:tc>
          <w:tcPr>
            <w:tcW w:w="3484" w:type="dxa"/>
            <w:tcBorders>
              <w:top w:val="single" w:sz="5" w:space="0" w:color="E6DACC"/>
              <w:left w:val="single" w:sz="5" w:space="0" w:color="E6DACC"/>
              <w:bottom w:val="single" w:sz="5" w:space="0" w:color="E6DACC"/>
              <w:right w:val="single" w:sz="5" w:space="0" w:color="E6DACC"/>
            </w:tcBorders>
            <w:shd w:val="clear" w:color="auto" w:fill="FBF8F2"/>
            <w:tcMar>
              <w:top w:w="100" w:type="dxa"/>
              <w:left w:w="115" w:type="dxa"/>
              <w:bottom w:w="100" w:type="dxa"/>
              <w:right w:w="115" w:type="dxa"/>
            </w:tcMar>
            <w:vAlign w:val="center"/>
          </w:tcPr>
          <w:p w14:paraId="01F2A456" w14:textId="77777777" w:rsidR="00FF77EA" w:rsidRPr="00EA7D30" w:rsidRDefault="00FF77EA">
            <w:pPr>
              <w:pStyle w:val="TableParagraph"/>
              <w:spacing w:line="276" w:lineRule="auto"/>
              <w:ind w:left="86" w:right="107"/>
              <w:rPr>
                <w:rFonts w:asciiTheme="minorHAnsi" w:hAnsiTheme="minorHAnsi"/>
                <w:sz w:val="15"/>
                <w:szCs w:val="15"/>
              </w:rPr>
              <w:pPrChange w:id="381" w:author="Maryke Howard" w:date="2026-08-24T14:47:00Z" w16du:dateUtc="2026-08-24T12:47:00Z">
                <w:pPr>
                  <w:pStyle w:val="TableParagraph"/>
                  <w:ind w:left="86" w:right="107"/>
                </w:pPr>
              </w:pPrChange>
            </w:pPr>
            <w:r w:rsidRPr="00EA7D30">
              <w:rPr>
                <w:rFonts w:asciiTheme="minorHAnsi" w:hAnsiTheme="minorHAnsi"/>
                <w:b/>
                <w:sz w:val="15"/>
                <w:szCs w:val="15"/>
              </w:rPr>
              <w:t>Postal address</w:t>
            </w:r>
          </w:p>
        </w:tc>
        <w:tc>
          <w:tcPr>
            <w:tcW w:w="4941"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54971A9B" w14:textId="77777777" w:rsidR="00FF77EA" w:rsidRPr="00EA7D30" w:rsidRDefault="00FF77EA">
            <w:pPr>
              <w:pStyle w:val="TableParagraph"/>
              <w:spacing w:line="276" w:lineRule="auto"/>
              <w:rPr>
                <w:rFonts w:asciiTheme="minorHAnsi" w:hAnsiTheme="minorHAnsi"/>
                <w:sz w:val="15"/>
                <w:szCs w:val="15"/>
              </w:rPr>
              <w:pPrChange w:id="382" w:author="Maryke Howard" w:date="2026-08-24T14:47:00Z" w16du:dateUtc="2026-08-24T12:47:00Z">
                <w:pPr>
                  <w:pStyle w:val="TableParagraph"/>
                </w:pPr>
              </w:pPrChange>
            </w:pPr>
          </w:p>
        </w:tc>
      </w:tr>
      <w:tr w:rsidR="00FF77EA" w:rsidRPr="00EA7D30" w14:paraId="185F9EB7" w14:textId="77777777" w:rsidTr="000F7927">
        <w:trPr>
          <w:trHeight w:hRule="exact" w:val="340"/>
        </w:trPr>
        <w:tc>
          <w:tcPr>
            <w:tcW w:w="616" w:type="dxa"/>
            <w:tcBorders>
              <w:top w:val="single" w:sz="5" w:space="0" w:color="E6DACC"/>
              <w:left w:val="single" w:sz="5" w:space="0" w:color="E6DACC"/>
              <w:bottom w:val="single" w:sz="5" w:space="0" w:color="E6DACC"/>
              <w:right w:val="single" w:sz="5" w:space="0" w:color="E6DACC"/>
            </w:tcBorders>
            <w:shd w:val="clear" w:color="auto" w:fill="F9F4EB"/>
            <w:tcMar>
              <w:top w:w="100" w:type="dxa"/>
              <w:left w:w="115" w:type="dxa"/>
              <w:bottom w:w="100" w:type="dxa"/>
              <w:right w:w="115" w:type="dxa"/>
            </w:tcMar>
            <w:vAlign w:val="center"/>
          </w:tcPr>
          <w:p w14:paraId="353417DB" w14:textId="77777777" w:rsidR="00FF77EA" w:rsidRPr="00EA7D30" w:rsidRDefault="00F10249">
            <w:pPr>
              <w:pStyle w:val="TableParagraph"/>
              <w:spacing w:line="276" w:lineRule="auto"/>
              <w:jc w:val="both"/>
              <w:rPr>
                <w:rFonts w:asciiTheme="minorHAnsi" w:hAnsiTheme="minorHAnsi"/>
                <w:bCs/>
                <w:sz w:val="15"/>
                <w:szCs w:val="15"/>
              </w:rPr>
              <w:pPrChange w:id="383" w:author="Maryke Howard" w:date="2026-08-24T14:47:00Z" w16du:dateUtc="2026-08-24T12:47:00Z">
                <w:pPr>
                  <w:pStyle w:val="TableParagraph"/>
                  <w:jc w:val="both"/>
                </w:pPr>
              </w:pPrChange>
            </w:pPr>
            <w:r w:rsidRPr="00EA7D30">
              <w:rPr>
                <w:rFonts w:asciiTheme="minorHAnsi" w:hAnsiTheme="minorHAnsi"/>
                <w:bCs/>
                <w:sz w:val="15"/>
                <w:szCs w:val="15"/>
              </w:rPr>
              <w:t xml:space="preserve"> </w:t>
            </w:r>
            <w:r w:rsidR="00FF77EA" w:rsidRPr="00EA7D30">
              <w:rPr>
                <w:rFonts w:asciiTheme="minorHAnsi" w:hAnsiTheme="minorHAnsi"/>
                <w:bCs/>
                <w:sz w:val="15"/>
                <w:szCs w:val="15"/>
              </w:rPr>
              <w:t>19</w:t>
            </w:r>
          </w:p>
        </w:tc>
        <w:tc>
          <w:tcPr>
            <w:tcW w:w="3484" w:type="dxa"/>
            <w:tcBorders>
              <w:top w:val="single" w:sz="5" w:space="0" w:color="E6DACC"/>
              <w:left w:val="single" w:sz="5" w:space="0" w:color="E6DACC"/>
              <w:bottom w:val="single" w:sz="5" w:space="0" w:color="E6DACC"/>
              <w:right w:val="single" w:sz="5" w:space="0" w:color="E6DACC"/>
            </w:tcBorders>
            <w:shd w:val="clear" w:color="auto" w:fill="FBF8F2"/>
            <w:tcMar>
              <w:top w:w="100" w:type="dxa"/>
              <w:left w:w="115" w:type="dxa"/>
              <w:bottom w:w="100" w:type="dxa"/>
              <w:right w:w="115" w:type="dxa"/>
            </w:tcMar>
            <w:vAlign w:val="center"/>
          </w:tcPr>
          <w:p w14:paraId="2A83EDE6" w14:textId="77777777" w:rsidR="00FF77EA" w:rsidRPr="00EA7D30" w:rsidRDefault="00FF77EA">
            <w:pPr>
              <w:pStyle w:val="TableParagraph"/>
              <w:spacing w:line="276" w:lineRule="auto"/>
              <w:ind w:left="86" w:right="107"/>
              <w:rPr>
                <w:rFonts w:asciiTheme="minorHAnsi" w:hAnsiTheme="minorHAnsi"/>
                <w:sz w:val="15"/>
                <w:szCs w:val="15"/>
              </w:rPr>
              <w:pPrChange w:id="384" w:author="Maryke Howard" w:date="2026-08-24T14:47:00Z" w16du:dateUtc="2026-08-24T12:47:00Z">
                <w:pPr>
                  <w:pStyle w:val="TableParagraph"/>
                  <w:ind w:left="86" w:right="107"/>
                </w:pPr>
              </w:pPrChange>
            </w:pPr>
            <w:r w:rsidRPr="00EA7D30">
              <w:rPr>
                <w:rFonts w:asciiTheme="minorHAnsi" w:hAnsiTheme="minorHAnsi"/>
                <w:b/>
                <w:sz w:val="15"/>
                <w:szCs w:val="15"/>
              </w:rPr>
              <w:t>Email</w:t>
            </w:r>
          </w:p>
        </w:tc>
        <w:tc>
          <w:tcPr>
            <w:tcW w:w="4941"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224A5305" w14:textId="77777777" w:rsidR="00FF77EA" w:rsidRPr="00EA7D30" w:rsidRDefault="00FF77EA">
            <w:pPr>
              <w:pStyle w:val="TableParagraph"/>
              <w:spacing w:line="276" w:lineRule="auto"/>
              <w:rPr>
                <w:rFonts w:asciiTheme="minorHAnsi" w:hAnsiTheme="minorHAnsi"/>
                <w:sz w:val="15"/>
                <w:szCs w:val="15"/>
              </w:rPr>
              <w:pPrChange w:id="385" w:author="Maryke Howard" w:date="2026-08-24T14:47:00Z" w16du:dateUtc="2026-08-24T12:47:00Z">
                <w:pPr>
                  <w:pStyle w:val="TableParagraph"/>
                </w:pPr>
              </w:pPrChange>
            </w:pPr>
          </w:p>
        </w:tc>
      </w:tr>
      <w:tr w:rsidR="00FF77EA" w:rsidRPr="00EA7D30" w14:paraId="7B6715B2" w14:textId="77777777" w:rsidTr="00002CB3">
        <w:trPr>
          <w:trHeight w:hRule="exact" w:val="580"/>
        </w:trPr>
        <w:tc>
          <w:tcPr>
            <w:tcW w:w="616" w:type="dxa"/>
            <w:tcBorders>
              <w:top w:val="single" w:sz="5" w:space="0" w:color="E6DACC"/>
              <w:left w:val="single" w:sz="5" w:space="0" w:color="E6DACC"/>
              <w:bottom w:val="single" w:sz="5" w:space="0" w:color="E6DACC"/>
              <w:right w:val="single" w:sz="5" w:space="0" w:color="E6DACC"/>
            </w:tcBorders>
            <w:shd w:val="clear" w:color="auto" w:fill="F9F4EB"/>
            <w:tcMar>
              <w:top w:w="100" w:type="dxa"/>
              <w:left w:w="115" w:type="dxa"/>
              <w:bottom w:w="100" w:type="dxa"/>
              <w:right w:w="115" w:type="dxa"/>
            </w:tcMar>
            <w:vAlign w:val="center"/>
          </w:tcPr>
          <w:p w14:paraId="2758994A" w14:textId="77777777" w:rsidR="00FF77EA" w:rsidRPr="00EA7D30" w:rsidRDefault="00F10249">
            <w:pPr>
              <w:pStyle w:val="TableParagraph"/>
              <w:spacing w:line="276" w:lineRule="auto"/>
              <w:jc w:val="both"/>
              <w:rPr>
                <w:rFonts w:asciiTheme="minorHAnsi" w:hAnsiTheme="minorHAnsi"/>
                <w:bCs/>
                <w:sz w:val="15"/>
                <w:szCs w:val="15"/>
              </w:rPr>
              <w:pPrChange w:id="386" w:author="Maryke Howard" w:date="2026-08-24T14:47:00Z" w16du:dateUtc="2026-08-24T12:47:00Z">
                <w:pPr>
                  <w:pStyle w:val="TableParagraph"/>
                  <w:jc w:val="both"/>
                </w:pPr>
              </w:pPrChange>
            </w:pPr>
            <w:r w:rsidRPr="00EA7D30">
              <w:rPr>
                <w:rFonts w:asciiTheme="minorHAnsi" w:hAnsiTheme="minorHAnsi"/>
                <w:bCs/>
                <w:sz w:val="15"/>
                <w:szCs w:val="15"/>
              </w:rPr>
              <w:t xml:space="preserve"> </w:t>
            </w:r>
            <w:r w:rsidR="005C2B10">
              <w:rPr>
                <w:rFonts w:asciiTheme="minorHAnsi" w:hAnsiTheme="minorHAnsi"/>
                <w:bCs/>
                <w:sz w:val="15"/>
                <w:szCs w:val="15"/>
              </w:rPr>
              <w:t>20</w:t>
            </w:r>
          </w:p>
        </w:tc>
        <w:tc>
          <w:tcPr>
            <w:tcW w:w="3484" w:type="dxa"/>
            <w:tcBorders>
              <w:top w:val="single" w:sz="5" w:space="0" w:color="E6DACC"/>
              <w:left w:val="single" w:sz="5" w:space="0" w:color="E6DACC"/>
              <w:bottom w:val="single" w:sz="5" w:space="0" w:color="E6DACC"/>
              <w:right w:val="single" w:sz="5" w:space="0" w:color="E6DACC"/>
            </w:tcBorders>
            <w:shd w:val="clear" w:color="auto" w:fill="FBF8F2"/>
            <w:tcMar>
              <w:top w:w="100" w:type="dxa"/>
              <w:left w:w="115" w:type="dxa"/>
              <w:bottom w:w="100" w:type="dxa"/>
              <w:right w:w="115" w:type="dxa"/>
            </w:tcMar>
            <w:vAlign w:val="center"/>
          </w:tcPr>
          <w:p w14:paraId="0CFD7850" w14:textId="77777777" w:rsidR="00FF77EA" w:rsidRPr="00EA7D30" w:rsidRDefault="00FF77EA">
            <w:pPr>
              <w:pStyle w:val="TableParagraph"/>
              <w:spacing w:line="276" w:lineRule="auto"/>
              <w:ind w:left="86" w:right="107"/>
              <w:rPr>
                <w:rFonts w:asciiTheme="minorHAnsi" w:hAnsiTheme="minorHAnsi"/>
                <w:sz w:val="15"/>
                <w:szCs w:val="15"/>
              </w:rPr>
              <w:pPrChange w:id="387" w:author="Maryke Howard" w:date="2026-08-24T14:47:00Z" w16du:dateUtc="2026-08-24T12:47:00Z">
                <w:pPr>
                  <w:pStyle w:val="TableParagraph"/>
                  <w:ind w:left="86" w:right="107"/>
                </w:pPr>
              </w:pPrChange>
            </w:pPr>
            <w:r w:rsidRPr="00EA7D30">
              <w:rPr>
                <w:rFonts w:asciiTheme="minorHAnsi" w:hAnsiTheme="minorHAnsi"/>
                <w:b/>
                <w:sz w:val="15"/>
                <w:szCs w:val="15"/>
              </w:rPr>
              <w:t xml:space="preserve">The source of income/funds to </w:t>
            </w:r>
            <w:r w:rsidR="00520C23" w:rsidRPr="00EA7D30">
              <w:rPr>
                <w:rFonts w:asciiTheme="minorHAnsi" w:hAnsiTheme="minorHAnsi"/>
                <w:b/>
                <w:sz w:val="15"/>
                <w:szCs w:val="15"/>
              </w:rPr>
              <w:t>f</w:t>
            </w:r>
            <w:r w:rsidRPr="00EA7D30">
              <w:rPr>
                <w:rFonts w:asciiTheme="minorHAnsi" w:hAnsiTheme="minorHAnsi"/>
                <w:b/>
                <w:sz w:val="15"/>
                <w:szCs w:val="15"/>
              </w:rPr>
              <w:t>inance the property purchased is the following</w:t>
            </w:r>
            <w:r w:rsidR="00520C23" w:rsidRPr="00EA7D30">
              <w:rPr>
                <w:rFonts w:asciiTheme="minorHAnsi" w:hAnsiTheme="minorHAnsi"/>
                <w:b/>
                <w:sz w:val="15"/>
                <w:szCs w:val="15"/>
              </w:rPr>
              <w:t>:</w:t>
            </w:r>
          </w:p>
        </w:tc>
        <w:tc>
          <w:tcPr>
            <w:tcW w:w="4941"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72FD5307" w14:textId="77777777" w:rsidR="00FF77EA" w:rsidRPr="00EA7D30" w:rsidRDefault="00FF77EA">
            <w:pPr>
              <w:pStyle w:val="TableParagraph"/>
              <w:spacing w:line="276" w:lineRule="auto"/>
              <w:rPr>
                <w:rFonts w:asciiTheme="minorHAnsi" w:hAnsiTheme="minorHAnsi"/>
                <w:sz w:val="15"/>
                <w:szCs w:val="15"/>
              </w:rPr>
              <w:pPrChange w:id="388" w:author="Maryke Howard" w:date="2026-08-24T14:47:00Z" w16du:dateUtc="2026-08-24T12:47:00Z">
                <w:pPr>
                  <w:pStyle w:val="TableParagraph"/>
                </w:pPr>
              </w:pPrChange>
            </w:pPr>
          </w:p>
        </w:tc>
      </w:tr>
    </w:tbl>
    <w:p w14:paraId="3CB84BEB" w14:textId="1CD87E57" w:rsidR="00ED56B3" w:rsidRDefault="00ED56B3" w:rsidP="00ED56B3">
      <w:pPr>
        <w:pStyle w:val="BodyText"/>
        <w:widowControl/>
        <w:spacing w:before="87" w:line="276" w:lineRule="auto"/>
        <w:jc w:val="both"/>
        <w:rPr>
          <w:ins w:id="389" w:author="Maryke Howard" w:date="2026-08-24T14:50:00Z" w16du:dateUtc="2026-08-24T12:50:00Z"/>
          <w:rFonts w:asciiTheme="minorHAnsi" w:hAnsiTheme="minorHAnsi"/>
        </w:rPr>
      </w:pPr>
    </w:p>
    <w:p w14:paraId="38738208" w14:textId="77777777" w:rsidR="00ED56B3" w:rsidRDefault="00ED56B3">
      <w:pPr>
        <w:spacing w:after="160" w:line="278" w:lineRule="auto"/>
        <w:rPr>
          <w:ins w:id="390" w:author="Maryke Howard" w:date="2026-08-24T14:50:00Z" w16du:dateUtc="2026-08-24T12:50:00Z"/>
          <w:rFonts w:asciiTheme="minorHAnsi" w:eastAsia="Arial MT" w:hAnsiTheme="minorHAnsi" w:cs="Arial MT"/>
          <w:kern w:val="0"/>
          <w:szCs w:val="15"/>
          <w:lang w:val="en-US"/>
          <w14:ligatures w14:val="none"/>
        </w:rPr>
      </w:pPr>
      <w:ins w:id="391" w:author="Maryke Howard" w:date="2026-08-24T14:50:00Z" w16du:dateUtc="2026-08-24T12:50:00Z">
        <w:r>
          <w:rPr>
            <w:rFonts w:asciiTheme="minorHAnsi" w:hAnsiTheme="minorHAnsi"/>
          </w:rPr>
          <w:br w:type="page"/>
        </w:r>
      </w:ins>
    </w:p>
    <w:p w14:paraId="5215793A" w14:textId="77777777" w:rsidR="00002CB3" w:rsidRDefault="00002CB3">
      <w:pPr>
        <w:pStyle w:val="BodyText"/>
        <w:widowControl/>
        <w:spacing w:before="87" w:line="276" w:lineRule="auto"/>
        <w:jc w:val="both"/>
        <w:rPr>
          <w:rFonts w:asciiTheme="minorHAnsi" w:hAnsiTheme="minorHAnsi"/>
        </w:rPr>
        <w:pPrChange w:id="392" w:author="Maryke Howard" w:date="2026-08-24T14:47:00Z" w16du:dateUtc="2026-08-24T12:47:00Z">
          <w:pPr>
            <w:pStyle w:val="BodyText"/>
            <w:widowControl/>
            <w:spacing w:before="87"/>
            <w:jc w:val="both"/>
          </w:pPr>
        </w:pPrChange>
      </w:pPr>
    </w:p>
    <w:p w14:paraId="054552C3" w14:textId="77777777" w:rsidR="00520C23" w:rsidRDefault="00FF77EA">
      <w:pPr>
        <w:pStyle w:val="BodyText"/>
        <w:widowControl/>
        <w:spacing w:before="87" w:line="276" w:lineRule="auto"/>
        <w:jc w:val="both"/>
        <w:rPr>
          <w:rFonts w:asciiTheme="minorHAnsi" w:hAnsiTheme="minorHAnsi"/>
          <w:lang w:val="en-ZA"/>
        </w:rPr>
        <w:pPrChange w:id="393" w:author="Maryke Howard" w:date="2026-08-24T14:47:00Z" w16du:dateUtc="2026-08-24T12:47:00Z">
          <w:pPr>
            <w:pStyle w:val="BodyText"/>
            <w:widowControl/>
            <w:spacing w:before="87"/>
            <w:jc w:val="both"/>
          </w:pPr>
        </w:pPrChange>
      </w:pPr>
      <w:r w:rsidRPr="00EA7D30">
        <w:rPr>
          <w:rFonts w:asciiTheme="minorHAnsi" w:hAnsiTheme="minorHAnsi"/>
        </w:rPr>
        <w:t xml:space="preserve">* </w:t>
      </w:r>
      <w:r w:rsidR="00577212" w:rsidRPr="00577212">
        <w:rPr>
          <w:rFonts w:asciiTheme="minorHAnsi" w:hAnsiTheme="minorHAnsi"/>
          <w:lang w:val="en-ZA"/>
        </w:rPr>
        <w:t>The Purchaser hereby consents to the processing (use) of the Purchaser's personal information in this document for the purposes of carrying out any work relating to the sale of the property, as well as remaining in contact thereafter. This consent is furnished on condition that the Purchaser's personal information shall be used and processed in accordance with the Protection of Personal Information Act.</w:t>
      </w:r>
    </w:p>
    <w:p w14:paraId="4F84B4E4" w14:textId="77777777" w:rsidR="00577212" w:rsidRDefault="00577212">
      <w:pPr>
        <w:pStyle w:val="BodyText"/>
        <w:widowControl/>
        <w:spacing w:before="87" w:line="276" w:lineRule="auto"/>
        <w:jc w:val="both"/>
        <w:rPr>
          <w:rFonts w:asciiTheme="minorHAnsi" w:hAnsiTheme="minorHAnsi"/>
          <w:lang w:val="en-ZA"/>
        </w:rPr>
        <w:pPrChange w:id="394" w:author="Maryke Howard" w:date="2026-08-24T14:47:00Z" w16du:dateUtc="2026-08-24T12:47:00Z">
          <w:pPr>
            <w:pStyle w:val="BodyText"/>
            <w:widowControl/>
            <w:spacing w:before="87"/>
            <w:jc w:val="both"/>
          </w:pPr>
        </w:pPrChange>
      </w:pPr>
    </w:p>
    <w:p w14:paraId="311C758E" w14:textId="77777777" w:rsidR="00577212" w:rsidRDefault="00577212">
      <w:pPr>
        <w:pStyle w:val="BodyText"/>
        <w:widowControl/>
        <w:spacing w:before="87" w:line="276" w:lineRule="auto"/>
        <w:jc w:val="both"/>
        <w:rPr>
          <w:rFonts w:ascii="Aptos" w:hAnsi="Aptos"/>
          <w:i/>
          <w:spacing w:val="-2"/>
        </w:rPr>
        <w:pPrChange w:id="395" w:author="Maryke Howard" w:date="2026-08-24T14:47:00Z" w16du:dateUtc="2026-08-24T12:47:00Z">
          <w:pPr>
            <w:pStyle w:val="BodyText"/>
            <w:widowControl/>
            <w:spacing w:before="87"/>
            <w:jc w:val="both"/>
          </w:pPr>
        </w:pPrChange>
      </w:pPr>
    </w:p>
    <w:p w14:paraId="2BD6A38D" w14:textId="77777777" w:rsidR="00520C23" w:rsidRPr="00FF77EA" w:rsidRDefault="00520C23">
      <w:pPr>
        <w:spacing w:line="276" w:lineRule="auto"/>
        <w:rPr>
          <w:rFonts w:ascii="Aptos" w:hAnsi="Aptos"/>
          <w:i/>
          <w:sz w:val="15"/>
        </w:rPr>
        <w:pPrChange w:id="396" w:author="Maryke Howard" w:date="2026-08-24T14:47:00Z" w16du:dateUtc="2026-08-24T12:47:00Z">
          <w:pPr/>
        </w:pPrChange>
      </w:pPr>
      <w:r>
        <w:rPr>
          <w:i/>
          <w:spacing w:val="-2"/>
        </w:rPr>
        <w:t>_________________________________________</w:t>
      </w:r>
    </w:p>
    <w:p w14:paraId="644D1F54" w14:textId="77777777" w:rsidR="00520C23" w:rsidRPr="00FF77EA" w:rsidRDefault="00520C23">
      <w:pPr>
        <w:spacing w:before="19" w:line="276" w:lineRule="auto"/>
        <w:rPr>
          <w:rFonts w:ascii="Aptos" w:hAnsi="Aptos"/>
          <w:b/>
          <w:sz w:val="15"/>
        </w:rPr>
        <w:pPrChange w:id="397" w:author="Maryke Howard" w:date="2026-08-24T14:47:00Z" w16du:dateUtc="2026-08-24T12:47:00Z">
          <w:pPr>
            <w:spacing w:before="19"/>
          </w:pPr>
        </w:pPrChange>
      </w:pPr>
      <w:r w:rsidRPr="00FF77EA">
        <w:t>Signature</w:t>
      </w:r>
      <w:r w:rsidRPr="00FF77EA">
        <w:rPr>
          <w:spacing w:val="-8"/>
        </w:rPr>
        <w:t xml:space="preserve"> </w:t>
      </w:r>
      <w:r w:rsidRPr="00FF77EA">
        <w:t>by</w:t>
      </w:r>
      <w:r w:rsidRPr="00FF77EA">
        <w:rPr>
          <w:spacing w:val="-5"/>
        </w:rPr>
        <w:t xml:space="preserve"> </w:t>
      </w:r>
      <w:r>
        <w:rPr>
          <w:b/>
          <w:spacing w:val="-2"/>
        </w:rPr>
        <w:t>Purchaser</w:t>
      </w:r>
    </w:p>
    <w:p w14:paraId="7DB7C1D0" w14:textId="77777777" w:rsidR="00520C23" w:rsidRPr="00FF77EA" w:rsidRDefault="00520C23">
      <w:pPr>
        <w:pStyle w:val="BodyText"/>
        <w:widowControl/>
        <w:spacing w:line="276" w:lineRule="auto"/>
        <w:rPr>
          <w:rFonts w:ascii="Aptos" w:hAnsi="Aptos"/>
          <w:b/>
        </w:rPr>
        <w:pPrChange w:id="398" w:author="Maryke Howard" w:date="2026-08-24T14:47:00Z" w16du:dateUtc="2026-08-24T12:47:00Z">
          <w:pPr>
            <w:pStyle w:val="BodyText"/>
            <w:widowControl/>
          </w:pPr>
        </w:pPrChange>
      </w:pPr>
    </w:p>
    <w:p w14:paraId="0D9342C6" w14:textId="77777777" w:rsidR="00520C23" w:rsidRPr="00FF77EA" w:rsidRDefault="00520C23">
      <w:pPr>
        <w:spacing w:line="276" w:lineRule="auto"/>
        <w:rPr>
          <w:rFonts w:ascii="Aptos" w:hAnsi="Aptos"/>
          <w:i/>
          <w:sz w:val="15"/>
        </w:rPr>
        <w:pPrChange w:id="399" w:author="Maryke Howard" w:date="2026-08-24T14:47:00Z" w16du:dateUtc="2026-08-24T12:47:00Z">
          <w:pPr/>
        </w:pPrChange>
      </w:pPr>
      <w:r>
        <w:rPr>
          <w:i/>
          <w:spacing w:val="-2"/>
        </w:rPr>
        <w:t>_________________________________________</w:t>
      </w:r>
    </w:p>
    <w:p w14:paraId="6575634B" w14:textId="77777777" w:rsidR="00520C23" w:rsidRDefault="00520C23">
      <w:pPr>
        <w:spacing w:before="20" w:line="276" w:lineRule="auto"/>
        <w:rPr>
          <w:rFonts w:ascii="Aptos" w:hAnsi="Aptos"/>
          <w:spacing w:val="-2"/>
          <w:sz w:val="15"/>
        </w:rPr>
        <w:pPrChange w:id="400" w:author="Maryke Howard" w:date="2026-08-24T14:47:00Z" w16du:dateUtc="2026-08-24T12:47:00Z">
          <w:pPr>
            <w:spacing w:before="20"/>
          </w:pPr>
        </w:pPrChange>
      </w:pPr>
      <w:r w:rsidRPr="00FF77EA">
        <w:t>Signature</w:t>
      </w:r>
      <w:r w:rsidRPr="00FF77EA">
        <w:rPr>
          <w:spacing w:val="-6"/>
        </w:rPr>
        <w:t xml:space="preserve"> </w:t>
      </w:r>
      <w:r w:rsidRPr="00FF77EA">
        <w:t>by</w:t>
      </w:r>
      <w:r w:rsidRPr="00FF77EA">
        <w:rPr>
          <w:spacing w:val="-3"/>
        </w:rPr>
        <w:t xml:space="preserve"> </w:t>
      </w:r>
      <w:r>
        <w:rPr>
          <w:b/>
        </w:rPr>
        <w:t>Purchaser</w:t>
      </w:r>
      <w:r w:rsidRPr="00FF77EA">
        <w:rPr>
          <w:b/>
          <w:spacing w:val="-2"/>
        </w:rPr>
        <w:t xml:space="preserve"> </w:t>
      </w:r>
      <w:r w:rsidRPr="00FF77EA">
        <w:rPr>
          <w:b/>
        </w:rPr>
        <w:t>2</w:t>
      </w:r>
      <w:r w:rsidRPr="00FF77EA">
        <w:rPr>
          <w:b/>
          <w:spacing w:val="-2"/>
        </w:rPr>
        <w:t xml:space="preserve"> </w:t>
      </w:r>
      <w:r w:rsidRPr="00FF77EA">
        <w:rPr>
          <w:spacing w:val="-7"/>
        </w:rPr>
        <w:t xml:space="preserve"> </w:t>
      </w:r>
      <w:r w:rsidR="00210C63">
        <w:rPr>
          <w:spacing w:val="-7"/>
        </w:rPr>
        <w:t>[</w:t>
      </w:r>
      <w:r w:rsidR="00210C63" w:rsidRPr="00FF77EA">
        <w:t>if</w:t>
      </w:r>
      <w:r w:rsidR="00210C63" w:rsidRPr="00FF77EA">
        <w:rPr>
          <w:spacing w:val="-10"/>
        </w:rPr>
        <w:t xml:space="preserve"> </w:t>
      </w:r>
      <w:r w:rsidR="00210C63" w:rsidRPr="00FF77EA">
        <w:rPr>
          <w:spacing w:val="-2"/>
        </w:rPr>
        <w:t>applicable</w:t>
      </w:r>
      <w:r w:rsidR="00210C63">
        <w:rPr>
          <w:spacing w:val="-2"/>
        </w:rPr>
        <w:t>]</w:t>
      </w:r>
    </w:p>
    <w:p w14:paraId="636F2B61" w14:textId="77777777" w:rsidR="006808EE" w:rsidRDefault="00361604">
      <w:pPr>
        <w:keepNext/>
        <w:pageBreakBefore/>
        <w:pBdr>
          <w:bottom w:val="single" w:sz="7" w:space="6" w:color="B38C4C"/>
        </w:pBdr>
        <w:spacing w:before="80" w:after="160" w:line="276" w:lineRule="auto"/>
        <w:jc w:val="center"/>
        <w:rPr>
          <w:rFonts w:ascii="Aptos" w:hAnsi="Aptos"/>
          <w:sz w:val="15"/>
        </w:rPr>
        <w:pPrChange w:id="401" w:author="Maryke Howard" w:date="2026-08-24T14:47:00Z" w16du:dateUtc="2026-08-24T12:47:00Z">
          <w:pPr>
            <w:keepNext/>
            <w:pageBreakBefore/>
            <w:pBdr>
              <w:bottom w:val="single" w:sz="7" w:space="6" w:color="B38C4C"/>
            </w:pBdr>
            <w:spacing w:before="80" w:after="160"/>
            <w:jc w:val="center"/>
          </w:pPr>
        </w:pPrChange>
      </w:pPr>
      <w:r w:rsidRPr="00520C23">
        <w:rPr>
          <w:rFonts w:ascii="Didot" w:hAnsi="Didot"/>
          <w:b/>
          <w:bCs/>
          <w:sz w:val="28"/>
          <w:szCs w:val="18"/>
        </w:rPr>
        <w:lastRenderedPageBreak/>
        <w:t>ANNEX</w:t>
      </w:r>
      <w:r>
        <w:rPr>
          <w:rFonts w:ascii="Didot" w:hAnsi="Didot"/>
          <w:b/>
          <w:bCs/>
          <w:sz w:val="28"/>
          <w:szCs w:val="18"/>
        </w:rPr>
        <w:t>URE B</w:t>
      </w:r>
      <w:r w:rsidRPr="00BB3DA9">
        <w:rPr>
          <w:rFonts w:ascii="Didot" w:hAnsi="Didot"/>
          <w:b/>
          <w:sz w:val="28"/>
          <w:szCs w:val="18"/>
        </w:rPr>
        <w:t xml:space="preserve"> </w:t>
      </w:r>
      <w:r w:rsidR="004A487C">
        <w:rPr>
          <w:rFonts w:ascii="Didot" w:hAnsi="Didot"/>
          <w:b/>
          <w:sz w:val="28"/>
          <w:szCs w:val="18"/>
        </w:rPr>
        <w:t>–</w:t>
      </w:r>
      <w:r w:rsidRPr="00BB3DA9">
        <w:rPr>
          <w:rFonts w:ascii="Didot" w:hAnsi="Didot"/>
          <w:b/>
          <w:sz w:val="28"/>
          <w:szCs w:val="18"/>
        </w:rPr>
        <w:t xml:space="preserve"> </w:t>
      </w:r>
      <w:r w:rsidR="004A487C">
        <w:rPr>
          <w:rFonts w:ascii="Didot" w:hAnsi="Didot"/>
          <w:b/>
          <w:sz w:val="28"/>
          <w:szCs w:val="18"/>
        </w:rPr>
        <w:t>Mandatory Disclosure Form</w:t>
      </w:r>
    </w:p>
    <w:p w14:paraId="3AE02119" w14:textId="77777777" w:rsidR="00296ECA" w:rsidRPr="002F2AB3" w:rsidRDefault="00296ECA">
      <w:pPr>
        <w:spacing w:before="240" w:line="276" w:lineRule="auto"/>
        <w:jc w:val="center"/>
        <w:rPr>
          <w:szCs w:val="16"/>
        </w:rPr>
        <w:pPrChange w:id="402" w:author="Maryke Howard" w:date="2026-08-24T14:47:00Z" w16du:dateUtc="2026-08-24T12:47:00Z">
          <w:pPr>
            <w:spacing w:before="240"/>
            <w:jc w:val="center"/>
          </w:pPr>
        </w:pPrChange>
      </w:pPr>
      <w:r w:rsidRPr="002F2AB3">
        <w:rPr>
          <w:rFonts w:eastAsia="Calibri" w:cs="Calibri"/>
          <w:b/>
          <w:bCs/>
          <w:szCs w:val="16"/>
        </w:rPr>
        <w:t>MANDATORY DISCLOSURE FORM</w:t>
      </w:r>
    </w:p>
    <w:p w14:paraId="43629566" w14:textId="77777777" w:rsidR="00296ECA" w:rsidRPr="002F2AB3" w:rsidRDefault="00296ECA">
      <w:pPr>
        <w:spacing w:before="240" w:line="276" w:lineRule="auto"/>
        <w:jc w:val="center"/>
        <w:rPr>
          <w:szCs w:val="16"/>
        </w:rPr>
        <w:pPrChange w:id="403" w:author="Maryke Howard" w:date="2026-08-24T14:47:00Z" w16du:dateUtc="2026-08-24T12:47:00Z">
          <w:pPr>
            <w:spacing w:before="240"/>
            <w:jc w:val="center"/>
          </w:pPr>
        </w:pPrChange>
      </w:pPr>
      <w:r w:rsidRPr="002F2AB3">
        <w:rPr>
          <w:rFonts w:eastAsia="Calibri" w:cs="Calibri"/>
          <w:i/>
          <w:iCs/>
          <w:szCs w:val="16"/>
        </w:rPr>
        <w:t>Prescribed in terms of Regulation 36.1 read with Section 67 of the Property Practitioners Act 22 of 2019</w:t>
      </w:r>
    </w:p>
    <w:p w14:paraId="380A3150" w14:textId="77777777" w:rsidR="00296ECA" w:rsidRPr="002F2AB3" w:rsidRDefault="00296ECA">
      <w:pPr>
        <w:spacing w:before="240" w:line="276" w:lineRule="auto"/>
        <w:jc w:val="center"/>
        <w:rPr>
          <w:szCs w:val="16"/>
        </w:rPr>
        <w:pPrChange w:id="404" w:author="Maryke Howard" w:date="2026-08-24T14:47:00Z" w16du:dateUtc="2026-08-24T12:47:00Z">
          <w:pPr>
            <w:spacing w:before="240"/>
            <w:jc w:val="center"/>
          </w:pPr>
        </w:pPrChange>
      </w:pPr>
      <w:r w:rsidRPr="002F2AB3">
        <w:rPr>
          <w:rFonts w:eastAsia="Calibri" w:cs="Calibri"/>
          <w:b/>
          <w:bCs/>
          <w:szCs w:val="16"/>
        </w:rPr>
        <w:t>IMMOVABLE PROPERTY CONDITION REPORT IN RELATION TO THE SALE OF IMMOVABLE PROPERTY</w:t>
      </w:r>
    </w:p>
    <w:p w14:paraId="7A1299EF" w14:textId="77777777" w:rsidR="00296ECA" w:rsidRPr="002F2AB3" w:rsidRDefault="00296ECA">
      <w:pPr>
        <w:numPr>
          <w:ilvl w:val="0"/>
          <w:numId w:val="6"/>
        </w:numPr>
        <w:spacing w:before="240" w:line="276" w:lineRule="auto"/>
        <w:ind w:left="567" w:hanging="567"/>
        <w:rPr>
          <w:sz w:val="15"/>
          <w:szCs w:val="15"/>
        </w:rPr>
        <w:pPrChange w:id="405" w:author="Maryke Howard" w:date="2026-08-24T14:47:00Z" w16du:dateUtc="2026-08-24T12:47:00Z">
          <w:pPr>
            <w:numPr>
              <w:numId w:val="6"/>
            </w:numPr>
            <w:spacing w:before="240"/>
            <w:ind w:left="567" w:hanging="567"/>
          </w:pPr>
        </w:pPrChange>
      </w:pPr>
      <w:r w:rsidRPr="002F2AB3">
        <w:rPr>
          <w:rFonts w:eastAsia="Calibri" w:cs="Calibri"/>
          <w:b/>
          <w:bCs/>
          <w:szCs w:val="15"/>
        </w:rPr>
        <w:t>THE PROPERTY</w:t>
      </w:r>
    </w:p>
    <w:p w14:paraId="36A857CB" w14:textId="77777777" w:rsidR="00296ECA" w:rsidRPr="002F2AB3" w:rsidRDefault="00296ECA">
      <w:pPr>
        <w:spacing w:line="276" w:lineRule="auto"/>
        <w:ind w:left="567"/>
        <w:jc w:val="both"/>
        <w:rPr>
          <w:sz w:val="15"/>
          <w:szCs w:val="15"/>
        </w:rPr>
        <w:pPrChange w:id="406" w:author="Maryke Howard" w:date="2026-08-24T14:47:00Z" w16du:dateUtc="2026-08-24T12:47:00Z">
          <w:pPr>
            <w:ind w:left="567"/>
            <w:jc w:val="both"/>
          </w:pPr>
        </w:pPrChange>
      </w:pPr>
      <w:r w:rsidRPr="002F2AB3">
        <w:rPr>
          <w:rFonts w:eastAsia="Calibri" w:cs="Calibri"/>
          <w:szCs w:val="15"/>
        </w:rPr>
        <w:t>Full description of the property (as per Deeds Office/title deed): ____________________________________________________________</w:t>
      </w:r>
    </w:p>
    <w:p w14:paraId="733CC4DC" w14:textId="77777777" w:rsidR="00296ECA" w:rsidRPr="002F2AB3" w:rsidRDefault="00296ECA">
      <w:pPr>
        <w:spacing w:line="276" w:lineRule="auto"/>
        <w:ind w:firstLine="567"/>
        <w:rPr>
          <w:sz w:val="15"/>
          <w:szCs w:val="15"/>
        </w:rPr>
        <w:pPrChange w:id="407" w:author="Maryke Howard" w:date="2026-08-24T14:47:00Z" w16du:dateUtc="2026-08-24T12:47:00Z">
          <w:pPr>
            <w:ind w:firstLine="567"/>
          </w:pPr>
        </w:pPrChange>
      </w:pPr>
      <w:r w:rsidRPr="002F2AB3">
        <w:rPr>
          <w:rFonts w:eastAsia="Calibri" w:cs="Calibri"/>
          <w:szCs w:val="15"/>
        </w:rPr>
        <w:t xml:space="preserve"> ("the Property")</w:t>
      </w:r>
    </w:p>
    <w:p w14:paraId="7D591C03" w14:textId="77777777" w:rsidR="00296ECA" w:rsidRPr="002F2AB3" w:rsidRDefault="00296ECA">
      <w:pPr>
        <w:numPr>
          <w:ilvl w:val="0"/>
          <w:numId w:val="6"/>
        </w:numPr>
        <w:spacing w:line="276" w:lineRule="auto"/>
        <w:ind w:left="567" w:hanging="567"/>
        <w:rPr>
          <w:sz w:val="15"/>
          <w:szCs w:val="15"/>
        </w:rPr>
        <w:pPrChange w:id="408" w:author="Maryke Howard" w:date="2026-08-24T14:47:00Z" w16du:dateUtc="2026-08-24T12:47:00Z">
          <w:pPr>
            <w:numPr>
              <w:numId w:val="6"/>
            </w:numPr>
            <w:ind w:left="567" w:hanging="567"/>
          </w:pPr>
        </w:pPrChange>
      </w:pPr>
      <w:r w:rsidRPr="002F2AB3">
        <w:rPr>
          <w:rFonts w:eastAsia="Calibri" w:cs="Calibri"/>
          <w:b/>
          <w:bCs/>
          <w:szCs w:val="15"/>
        </w:rPr>
        <w:t>DISCLAIMER</w:t>
      </w:r>
    </w:p>
    <w:p w14:paraId="5E94951A" w14:textId="77777777" w:rsidR="00296ECA" w:rsidRPr="002F2AB3" w:rsidRDefault="00296ECA">
      <w:pPr>
        <w:spacing w:line="276" w:lineRule="auto"/>
        <w:ind w:left="567"/>
        <w:jc w:val="both"/>
        <w:rPr>
          <w:sz w:val="15"/>
          <w:szCs w:val="15"/>
        </w:rPr>
        <w:pPrChange w:id="409" w:author="Maryke Howard" w:date="2026-08-24T14:47:00Z" w16du:dateUtc="2026-08-24T12:47:00Z">
          <w:pPr>
            <w:ind w:left="567"/>
            <w:jc w:val="both"/>
          </w:pPr>
        </w:pPrChange>
      </w:pPr>
      <w:r w:rsidRPr="002F2AB3">
        <w:rPr>
          <w:rFonts w:eastAsia="Calibri" w:cs="Calibri"/>
          <w:szCs w:val="15"/>
        </w:rPr>
        <w:t xml:space="preserve">This condition report concerns the Property described above. This report does not constitute a guarantee or warranty of any kind by the </w:t>
      </w:r>
      <w:r w:rsidR="00784C21">
        <w:rPr>
          <w:rFonts w:eastAsia="Calibri" w:cs="Calibri"/>
          <w:szCs w:val="15"/>
        </w:rPr>
        <w:t>Seller</w:t>
      </w:r>
      <w:r w:rsidRPr="002F2AB3">
        <w:rPr>
          <w:rFonts w:eastAsia="Calibri" w:cs="Calibri"/>
          <w:szCs w:val="15"/>
        </w:rPr>
        <w:t xml:space="preserve"> of the Property or by the property practitioner(s) (if any) representing that </w:t>
      </w:r>
      <w:r w:rsidR="00784C21">
        <w:rPr>
          <w:rFonts w:eastAsia="Calibri" w:cs="Calibri"/>
          <w:szCs w:val="15"/>
        </w:rPr>
        <w:t>Seller</w:t>
      </w:r>
      <w:r w:rsidRPr="002F2AB3">
        <w:rPr>
          <w:rFonts w:eastAsia="Calibri" w:cs="Calibri"/>
          <w:szCs w:val="15"/>
        </w:rPr>
        <w:t xml:space="preserve"> in any transaction. This report should not be regarded as a substitute for any inspection or warranty that a prospective </w:t>
      </w:r>
      <w:r w:rsidR="00934F4F">
        <w:rPr>
          <w:rFonts w:eastAsia="Calibri" w:cs="Calibri"/>
          <w:szCs w:val="15"/>
        </w:rPr>
        <w:t>P</w:t>
      </w:r>
      <w:r w:rsidRPr="002F2AB3">
        <w:rPr>
          <w:rFonts w:eastAsia="Calibri" w:cs="Calibri"/>
          <w:szCs w:val="15"/>
        </w:rPr>
        <w:t>urchaser may wish to obtain prior to concluding an agreement of sale in respect of the Property.</w:t>
      </w:r>
    </w:p>
    <w:p w14:paraId="0528E396" w14:textId="77777777" w:rsidR="00296ECA" w:rsidRPr="00987157" w:rsidRDefault="00296ECA">
      <w:pPr>
        <w:numPr>
          <w:ilvl w:val="0"/>
          <w:numId w:val="6"/>
        </w:numPr>
        <w:spacing w:line="276" w:lineRule="auto"/>
        <w:ind w:left="567" w:hanging="567"/>
        <w:rPr>
          <w:rFonts w:eastAsia="Calibri" w:cs="Calibri"/>
          <w:b/>
          <w:bCs/>
          <w:sz w:val="15"/>
          <w:szCs w:val="15"/>
        </w:rPr>
        <w:pPrChange w:id="410" w:author="Maryke Howard" w:date="2026-08-24T14:47:00Z" w16du:dateUtc="2026-08-24T12:47:00Z">
          <w:pPr>
            <w:numPr>
              <w:numId w:val="6"/>
            </w:numPr>
            <w:ind w:left="567" w:hanging="567"/>
          </w:pPr>
        </w:pPrChange>
      </w:pPr>
      <w:r w:rsidRPr="002F2AB3">
        <w:rPr>
          <w:rFonts w:eastAsia="Calibri" w:cs="Calibri"/>
          <w:b/>
          <w:bCs/>
          <w:szCs w:val="15"/>
        </w:rPr>
        <w:t>DEFINITIONS</w:t>
      </w:r>
    </w:p>
    <w:p w14:paraId="0CAF9C81" w14:textId="77777777" w:rsidR="00296ECA" w:rsidRPr="002F2AB3" w:rsidRDefault="00296ECA">
      <w:pPr>
        <w:spacing w:line="276" w:lineRule="auto"/>
        <w:ind w:firstLine="567"/>
        <w:jc w:val="both"/>
        <w:rPr>
          <w:sz w:val="15"/>
          <w:szCs w:val="15"/>
        </w:rPr>
        <w:pPrChange w:id="411" w:author="Maryke Howard" w:date="2026-08-24T14:47:00Z" w16du:dateUtc="2026-08-24T12:47:00Z">
          <w:pPr>
            <w:ind w:firstLine="567"/>
            <w:jc w:val="both"/>
          </w:pPr>
        </w:pPrChange>
      </w:pPr>
      <w:r w:rsidRPr="002F2AB3">
        <w:rPr>
          <w:rFonts w:eastAsia="Calibri" w:cs="Calibri"/>
          <w:szCs w:val="15"/>
        </w:rPr>
        <w:t>In this form —</w:t>
      </w:r>
    </w:p>
    <w:p w14:paraId="4813BE61" w14:textId="77777777" w:rsidR="00296ECA" w:rsidRPr="00987157" w:rsidRDefault="00296ECA">
      <w:pPr>
        <w:numPr>
          <w:ilvl w:val="1"/>
          <w:numId w:val="6"/>
        </w:numPr>
        <w:spacing w:line="276" w:lineRule="auto"/>
        <w:ind w:left="1134" w:hanging="1134"/>
        <w:jc w:val="both"/>
        <w:rPr>
          <w:rFonts w:eastAsia="Calibri" w:cs="Calibri"/>
          <w:sz w:val="15"/>
          <w:szCs w:val="15"/>
        </w:rPr>
        <w:pPrChange w:id="412" w:author="Maryke Howard" w:date="2026-08-24T14:47:00Z" w16du:dateUtc="2026-08-24T12:47:00Z">
          <w:pPr>
            <w:numPr>
              <w:ilvl w:val="1"/>
              <w:numId w:val="6"/>
            </w:numPr>
            <w:ind w:left="1134" w:hanging="1134"/>
            <w:jc w:val="both"/>
          </w:pPr>
        </w:pPrChange>
      </w:pPr>
      <w:r w:rsidRPr="00987157">
        <w:rPr>
          <w:rFonts w:eastAsia="Calibri" w:cs="Calibri"/>
          <w:szCs w:val="15"/>
        </w:rPr>
        <w:t xml:space="preserve"> "to be aware" means to have actual notice or knowledge of a certain fact or state of affairs; and</w:t>
      </w:r>
    </w:p>
    <w:p w14:paraId="387B6DF3" w14:textId="77777777" w:rsidR="00296ECA" w:rsidRPr="00987157" w:rsidRDefault="00296ECA">
      <w:pPr>
        <w:numPr>
          <w:ilvl w:val="1"/>
          <w:numId w:val="6"/>
        </w:numPr>
        <w:spacing w:line="276" w:lineRule="auto"/>
        <w:ind w:left="1134" w:hanging="1134"/>
        <w:jc w:val="both"/>
        <w:rPr>
          <w:rFonts w:eastAsia="Calibri" w:cs="Calibri"/>
          <w:sz w:val="15"/>
          <w:szCs w:val="15"/>
        </w:rPr>
        <w:pPrChange w:id="413" w:author="Maryke Howard" w:date="2026-08-24T14:47:00Z" w16du:dateUtc="2026-08-24T12:47:00Z">
          <w:pPr>
            <w:numPr>
              <w:ilvl w:val="1"/>
              <w:numId w:val="6"/>
            </w:numPr>
            <w:ind w:left="1134" w:hanging="1134"/>
            <w:jc w:val="both"/>
          </w:pPr>
        </w:pPrChange>
      </w:pPr>
      <w:r w:rsidRPr="00987157">
        <w:rPr>
          <w:rFonts w:eastAsia="Calibri" w:cs="Calibri"/>
          <w:szCs w:val="15"/>
        </w:rPr>
        <w:t>"defect" means any condition, whether latent or patent, that would or could have a significant deleterious or adverse impact on, or affect, the value of the Property, that would or could significantly impair or impact upon the health or safety of any future occupant of the Property, or that, if not repaired, removed or replaced, would or could significantly shorten or adversely affect the expected normal lifespan of the Property.</w:t>
      </w:r>
    </w:p>
    <w:p w14:paraId="7235CD87" w14:textId="77777777" w:rsidR="00296ECA" w:rsidRPr="00987157" w:rsidRDefault="00296ECA">
      <w:pPr>
        <w:numPr>
          <w:ilvl w:val="0"/>
          <w:numId w:val="6"/>
        </w:numPr>
        <w:spacing w:line="276" w:lineRule="auto"/>
        <w:ind w:left="567" w:hanging="567"/>
        <w:rPr>
          <w:rFonts w:eastAsia="Calibri" w:cs="Calibri"/>
          <w:b/>
          <w:bCs/>
          <w:sz w:val="15"/>
          <w:szCs w:val="15"/>
        </w:rPr>
        <w:pPrChange w:id="414" w:author="Maryke Howard" w:date="2026-08-24T14:47:00Z" w16du:dateUtc="2026-08-24T12:47:00Z">
          <w:pPr>
            <w:numPr>
              <w:numId w:val="6"/>
            </w:numPr>
            <w:ind w:left="567" w:hanging="567"/>
          </w:pPr>
        </w:pPrChange>
      </w:pPr>
      <w:r w:rsidRPr="002F2AB3">
        <w:rPr>
          <w:rFonts w:eastAsia="Calibri" w:cs="Calibri"/>
          <w:b/>
          <w:bCs/>
          <w:szCs w:val="15"/>
        </w:rPr>
        <w:t>DISCLOSURE OF INFORMATION</w:t>
      </w:r>
    </w:p>
    <w:p w14:paraId="151AB479" w14:textId="77777777" w:rsidR="00296ECA" w:rsidRPr="00987157" w:rsidRDefault="00296ECA">
      <w:pPr>
        <w:spacing w:line="276" w:lineRule="auto"/>
        <w:ind w:left="567"/>
        <w:jc w:val="both"/>
        <w:rPr>
          <w:rFonts w:eastAsia="Calibri" w:cs="Calibri"/>
          <w:sz w:val="15"/>
          <w:szCs w:val="15"/>
        </w:rPr>
        <w:pPrChange w:id="415" w:author="Maryke Howard" w:date="2026-08-24T14:47:00Z" w16du:dateUtc="2026-08-24T12:47:00Z">
          <w:pPr>
            <w:ind w:left="567"/>
            <w:jc w:val="both"/>
          </w:pPr>
        </w:pPrChange>
      </w:pPr>
      <w:r w:rsidRPr="002F2AB3">
        <w:rPr>
          <w:rFonts w:eastAsia="Calibri" w:cs="Calibri"/>
          <w:szCs w:val="15"/>
        </w:rPr>
        <w:t xml:space="preserve">The </w:t>
      </w:r>
      <w:r w:rsidR="00B05231">
        <w:rPr>
          <w:rFonts w:eastAsia="Calibri" w:cs="Calibri"/>
          <w:szCs w:val="15"/>
        </w:rPr>
        <w:t>Seller</w:t>
      </w:r>
      <w:r w:rsidRPr="002F2AB3">
        <w:rPr>
          <w:rFonts w:eastAsia="Calibri" w:cs="Calibri"/>
          <w:szCs w:val="15"/>
        </w:rPr>
        <w:t xml:space="preserve"> of the Property discloses the information set out below in the full knowledge that, even though this is not to be construed as a warranty, a prospective </w:t>
      </w:r>
      <w:r w:rsidR="00934F4F">
        <w:rPr>
          <w:rFonts w:eastAsia="Calibri" w:cs="Calibri"/>
          <w:szCs w:val="15"/>
        </w:rPr>
        <w:t>P</w:t>
      </w:r>
      <w:r w:rsidRPr="002F2AB3">
        <w:rPr>
          <w:rFonts w:eastAsia="Calibri" w:cs="Calibri"/>
          <w:szCs w:val="15"/>
        </w:rPr>
        <w:t xml:space="preserve">urchaser of the Property may rely on such information when deciding whether, and on what terms, to purchase the Property. The </w:t>
      </w:r>
      <w:r w:rsidR="00B05231">
        <w:rPr>
          <w:rFonts w:eastAsia="Calibri" w:cs="Calibri"/>
          <w:szCs w:val="15"/>
        </w:rPr>
        <w:t>Seller</w:t>
      </w:r>
      <w:r w:rsidRPr="002F2AB3">
        <w:rPr>
          <w:rFonts w:eastAsia="Calibri" w:cs="Calibri"/>
          <w:szCs w:val="15"/>
        </w:rPr>
        <w:t xml:space="preserve"> hereby authorises the appointed property practitioner (if any) marketing the Property for sale to provide a copy of this statement, and to disclose any information contained in this statement, to any person in connection with any actual or anticipated sale of the Property.</w:t>
      </w:r>
    </w:p>
    <w:p w14:paraId="3C8A462C" w14:textId="77777777" w:rsidR="00296ECA" w:rsidRPr="00987157" w:rsidRDefault="00296ECA">
      <w:pPr>
        <w:numPr>
          <w:ilvl w:val="0"/>
          <w:numId w:val="6"/>
        </w:numPr>
        <w:spacing w:line="276" w:lineRule="auto"/>
        <w:ind w:left="567" w:hanging="567"/>
        <w:rPr>
          <w:rFonts w:eastAsia="Calibri" w:cs="Calibri"/>
          <w:b/>
          <w:bCs/>
          <w:sz w:val="15"/>
          <w:szCs w:val="15"/>
        </w:rPr>
        <w:pPrChange w:id="416" w:author="Maryke Howard" w:date="2026-08-24T14:47:00Z" w16du:dateUtc="2026-08-24T12:47:00Z">
          <w:pPr>
            <w:numPr>
              <w:numId w:val="6"/>
            </w:numPr>
            <w:ind w:left="567" w:hanging="567"/>
          </w:pPr>
        </w:pPrChange>
      </w:pPr>
      <w:r w:rsidRPr="002F2AB3">
        <w:rPr>
          <w:rFonts w:eastAsia="Calibri" w:cs="Calibri"/>
          <w:b/>
          <w:bCs/>
          <w:szCs w:val="15"/>
        </w:rPr>
        <w:t>PROVISION OF ADDITIONAL INFORMATION</w:t>
      </w:r>
    </w:p>
    <w:p w14:paraId="1FB2D303" w14:textId="77777777" w:rsidR="00296ECA" w:rsidRPr="00987157" w:rsidRDefault="00296ECA">
      <w:pPr>
        <w:spacing w:line="276" w:lineRule="auto"/>
        <w:ind w:left="567"/>
        <w:jc w:val="both"/>
        <w:rPr>
          <w:rFonts w:eastAsia="Calibri" w:cs="Calibri"/>
          <w:sz w:val="15"/>
          <w:szCs w:val="15"/>
        </w:rPr>
        <w:pPrChange w:id="417" w:author="Maryke Howard" w:date="2026-08-24T14:47:00Z" w16du:dateUtc="2026-08-24T12:47:00Z">
          <w:pPr>
            <w:ind w:left="567"/>
            <w:jc w:val="both"/>
          </w:pPr>
        </w:pPrChange>
      </w:pPr>
      <w:r w:rsidRPr="002F2AB3">
        <w:rPr>
          <w:rFonts w:eastAsia="Calibri" w:cs="Calibri"/>
          <w:szCs w:val="15"/>
        </w:rPr>
        <w:t xml:space="preserve">The </w:t>
      </w:r>
      <w:r w:rsidR="00B05231">
        <w:rPr>
          <w:rFonts w:eastAsia="Calibri" w:cs="Calibri"/>
          <w:szCs w:val="15"/>
        </w:rPr>
        <w:t>Seller</w:t>
      </w:r>
      <w:r w:rsidRPr="002F2AB3">
        <w:rPr>
          <w:rFonts w:eastAsia="Calibri" w:cs="Calibri"/>
          <w:szCs w:val="15"/>
        </w:rPr>
        <w:t xml:space="preserve"> represents that, to the best of the </w:t>
      </w:r>
      <w:r w:rsidR="00B05231">
        <w:rPr>
          <w:rFonts w:eastAsia="Calibri" w:cs="Calibri"/>
          <w:szCs w:val="15"/>
        </w:rPr>
        <w:t>Selle</w:t>
      </w:r>
      <w:r w:rsidRPr="002F2AB3">
        <w:rPr>
          <w:rFonts w:eastAsia="Calibri" w:cs="Calibri"/>
          <w:szCs w:val="15"/>
        </w:rPr>
        <w:t xml:space="preserve">r's knowledge, the responses to the statements in respect of the Property contained below have been accurately noted as "YES", "NO" or "N/A". Where the </w:t>
      </w:r>
      <w:r w:rsidR="00B05231">
        <w:rPr>
          <w:rFonts w:eastAsia="Calibri" w:cs="Calibri"/>
          <w:szCs w:val="15"/>
        </w:rPr>
        <w:t>Seller</w:t>
      </w:r>
      <w:r w:rsidRPr="002F2AB3">
        <w:rPr>
          <w:rFonts w:eastAsia="Calibri" w:cs="Calibri"/>
          <w:szCs w:val="15"/>
        </w:rPr>
        <w:t xml:space="preserve"> has responded to any statement with "YES", the </w:t>
      </w:r>
      <w:r w:rsidR="00B05231">
        <w:rPr>
          <w:rFonts w:eastAsia="Calibri" w:cs="Calibri"/>
          <w:szCs w:val="15"/>
        </w:rPr>
        <w:t>Seller</w:t>
      </w:r>
      <w:r w:rsidRPr="002F2AB3">
        <w:rPr>
          <w:rFonts w:eastAsia="Calibri" w:cs="Calibri"/>
          <w:szCs w:val="15"/>
        </w:rPr>
        <w:t xml:space="preserve"> shall provide, in the additional information area below, a full explanation of that response.</w:t>
      </w:r>
    </w:p>
    <w:p w14:paraId="2A55E971" w14:textId="77777777" w:rsidR="00296ECA" w:rsidRPr="00987157" w:rsidRDefault="00296ECA">
      <w:pPr>
        <w:numPr>
          <w:ilvl w:val="0"/>
          <w:numId w:val="6"/>
        </w:numPr>
        <w:spacing w:line="276" w:lineRule="auto"/>
        <w:ind w:left="567" w:hanging="567"/>
        <w:rPr>
          <w:rFonts w:eastAsia="Calibri" w:cs="Calibri"/>
          <w:b/>
          <w:bCs/>
          <w:sz w:val="15"/>
          <w:szCs w:val="15"/>
        </w:rPr>
        <w:pPrChange w:id="418" w:author="Maryke Howard" w:date="2026-08-24T14:47:00Z" w16du:dateUtc="2026-08-24T12:47:00Z">
          <w:pPr>
            <w:numPr>
              <w:numId w:val="6"/>
            </w:numPr>
            <w:ind w:left="567" w:hanging="567"/>
          </w:pPr>
        </w:pPrChange>
      </w:pPr>
      <w:r w:rsidRPr="002F2AB3">
        <w:rPr>
          <w:rFonts w:eastAsia="Calibri" w:cs="Calibri"/>
          <w:b/>
          <w:bCs/>
          <w:szCs w:val="15"/>
        </w:rPr>
        <w:t>STATEMENTS IN CONNECTION WITH THE PROPERTY</w:t>
      </w:r>
    </w:p>
    <w:tbl>
      <w:tblPr>
        <w:tblW w:w="9360"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147"/>
        <w:gridCol w:w="1071"/>
        <w:gridCol w:w="1071"/>
        <w:gridCol w:w="1071"/>
      </w:tblGrid>
      <w:tr w:rsidR="00296ECA" w:rsidRPr="002F2AB3" w14:paraId="4FE8F970" w14:textId="77777777" w:rsidTr="00987157">
        <w:tc>
          <w:tcPr>
            <w:tcW w:w="5738" w:type="dxa"/>
            <w:tcBorders>
              <w:top w:val="single" w:sz="5" w:space="0" w:color="E6DACC"/>
              <w:left w:val="single" w:sz="5" w:space="0" w:color="E6DACC"/>
              <w:bottom w:val="single" w:sz="5" w:space="0" w:color="E6DACC"/>
              <w:right w:val="single" w:sz="5" w:space="0" w:color="E6DACC"/>
            </w:tcBorders>
            <w:shd w:val="clear" w:color="auto" w:fill="392B23"/>
            <w:tcMar>
              <w:top w:w="100" w:type="dxa"/>
              <w:left w:w="115" w:type="dxa"/>
              <w:bottom w:w="100" w:type="dxa"/>
              <w:right w:w="115" w:type="dxa"/>
            </w:tcMar>
            <w:vAlign w:val="center"/>
          </w:tcPr>
          <w:p w14:paraId="3CE9553D" w14:textId="77777777" w:rsidR="00296ECA" w:rsidRPr="002F2AB3" w:rsidRDefault="00296ECA">
            <w:pPr>
              <w:spacing w:after="0" w:line="276" w:lineRule="auto"/>
              <w:jc w:val="center"/>
              <w:rPr>
                <w:sz w:val="15"/>
                <w:szCs w:val="15"/>
              </w:rPr>
              <w:pPrChange w:id="419" w:author="Maryke Howard" w:date="2026-08-24T14:47:00Z" w16du:dateUtc="2026-08-24T12:47:00Z">
                <w:pPr>
                  <w:spacing w:after="0" w:line="240" w:lineRule="auto"/>
                  <w:jc w:val="center"/>
                </w:pPr>
              </w:pPrChange>
            </w:pPr>
            <w:r w:rsidRPr="002F2AB3">
              <w:rPr>
                <w:rFonts w:eastAsia="Calibri" w:cs="Calibri"/>
                <w:b/>
                <w:bCs/>
                <w:color w:val="FFFFFF"/>
                <w:sz w:val="15"/>
                <w:szCs w:val="15"/>
              </w:rPr>
              <w:t>STATEMENT</w:t>
            </w:r>
          </w:p>
        </w:tc>
        <w:tc>
          <w:tcPr>
            <w:tcW w:w="1000" w:type="dxa"/>
            <w:tcBorders>
              <w:top w:val="single" w:sz="5" w:space="0" w:color="E6DACC"/>
              <w:left w:val="single" w:sz="5" w:space="0" w:color="E6DACC"/>
              <w:bottom w:val="single" w:sz="5" w:space="0" w:color="E6DACC"/>
              <w:right w:val="single" w:sz="5" w:space="0" w:color="E6DACC"/>
            </w:tcBorders>
            <w:shd w:val="clear" w:color="auto" w:fill="392B23"/>
            <w:tcMar>
              <w:top w:w="100" w:type="dxa"/>
              <w:left w:w="115" w:type="dxa"/>
              <w:bottom w:w="100" w:type="dxa"/>
              <w:right w:w="115" w:type="dxa"/>
            </w:tcMar>
            <w:vAlign w:val="center"/>
          </w:tcPr>
          <w:p w14:paraId="5E77E00C" w14:textId="77777777" w:rsidR="00296ECA" w:rsidRPr="002F2AB3" w:rsidRDefault="00296ECA">
            <w:pPr>
              <w:spacing w:after="0" w:line="276" w:lineRule="auto"/>
              <w:jc w:val="center"/>
              <w:rPr>
                <w:sz w:val="15"/>
                <w:szCs w:val="15"/>
              </w:rPr>
              <w:pPrChange w:id="420" w:author="Maryke Howard" w:date="2026-08-24T14:47:00Z" w16du:dateUtc="2026-08-24T12:47:00Z">
                <w:pPr>
                  <w:spacing w:after="0" w:line="240" w:lineRule="auto"/>
                  <w:jc w:val="center"/>
                </w:pPr>
              </w:pPrChange>
            </w:pPr>
            <w:r w:rsidRPr="002F2AB3">
              <w:rPr>
                <w:rFonts w:eastAsia="Calibri" w:cs="Calibri"/>
                <w:b/>
                <w:bCs/>
                <w:color w:val="FFFFFF"/>
                <w:sz w:val="15"/>
                <w:szCs w:val="15"/>
              </w:rPr>
              <w:t>YES</w:t>
            </w:r>
          </w:p>
        </w:tc>
        <w:tc>
          <w:tcPr>
            <w:tcW w:w="1000" w:type="dxa"/>
            <w:tcBorders>
              <w:top w:val="single" w:sz="5" w:space="0" w:color="E6DACC"/>
              <w:left w:val="single" w:sz="5" w:space="0" w:color="E6DACC"/>
              <w:bottom w:val="single" w:sz="5" w:space="0" w:color="E6DACC"/>
              <w:right w:val="single" w:sz="5" w:space="0" w:color="E6DACC"/>
            </w:tcBorders>
            <w:shd w:val="clear" w:color="auto" w:fill="392B23"/>
            <w:tcMar>
              <w:top w:w="100" w:type="dxa"/>
              <w:left w:w="115" w:type="dxa"/>
              <w:bottom w:w="100" w:type="dxa"/>
              <w:right w:w="115" w:type="dxa"/>
            </w:tcMar>
            <w:vAlign w:val="center"/>
          </w:tcPr>
          <w:p w14:paraId="37DB12DD" w14:textId="77777777" w:rsidR="00296ECA" w:rsidRPr="002F2AB3" w:rsidRDefault="00296ECA">
            <w:pPr>
              <w:spacing w:after="0" w:line="276" w:lineRule="auto"/>
              <w:jc w:val="center"/>
              <w:rPr>
                <w:sz w:val="15"/>
                <w:szCs w:val="15"/>
              </w:rPr>
              <w:pPrChange w:id="421" w:author="Maryke Howard" w:date="2026-08-24T14:47:00Z" w16du:dateUtc="2026-08-24T12:47:00Z">
                <w:pPr>
                  <w:spacing w:after="0" w:line="240" w:lineRule="auto"/>
                  <w:jc w:val="center"/>
                </w:pPr>
              </w:pPrChange>
            </w:pPr>
            <w:r w:rsidRPr="002F2AB3">
              <w:rPr>
                <w:rFonts w:eastAsia="Calibri" w:cs="Calibri"/>
                <w:b/>
                <w:bCs/>
                <w:color w:val="FFFFFF"/>
                <w:sz w:val="15"/>
                <w:szCs w:val="15"/>
              </w:rPr>
              <w:t>NO</w:t>
            </w:r>
          </w:p>
        </w:tc>
        <w:tc>
          <w:tcPr>
            <w:tcW w:w="1000" w:type="dxa"/>
            <w:tcBorders>
              <w:top w:val="single" w:sz="5" w:space="0" w:color="E6DACC"/>
              <w:left w:val="single" w:sz="5" w:space="0" w:color="E6DACC"/>
              <w:bottom w:val="single" w:sz="5" w:space="0" w:color="E6DACC"/>
              <w:right w:val="single" w:sz="5" w:space="0" w:color="E6DACC"/>
            </w:tcBorders>
            <w:shd w:val="clear" w:color="auto" w:fill="392B23"/>
            <w:tcMar>
              <w:top w:w="100" w:type="dxa"/>
              <w:left w:w="115" w:type="dxa"/>
              <w:bottom w:w="100" w:type="dxa"/>
              <w:right w:w="115" w:type="dxa"/>
            </w:tcMar>
            <w:vAlign w:val="center"/>
          </w:tcPr>
          <w:p w14:paraId="6A6F6E57" w14:textId="77777777" w:rsidR="00296ECA" w:rsidRPr="002F2AB3" w:rsidRDefault="00296ECA">
            <w:pPr>
              <w:spacing w:after="0" w:line="276" w:lineRule="auto"/>
              <w:jc w:val="center"/>
              <w:rPr>
                <w:sz w:val="15"/>
                <w:szCs w:val="15"/>
              </w:rPr>
              <w:pPrChange w:id="422" w:author="Maryke Howard" w:date="2026-08-24T14:47:00Z" w16du:dateUtc="2026-08-24T12:47:00Z">
                <w:pPr>
                  <w:spacing w:after="0" w:line="240" w:lineRule="auto"/>
                  <w:jc w:val="center"/>
                </w:pPr>
              </w:pPrChange>
            </w:pPr>
            <w:r w:rsidRPr="002F2AB3">
              <w:rPr>
                <w:rFonts w:eastAsia="Calibri" w:cs="Calibri"/>
                <w:b/>
                <w:bCs/>
                <w:color w:val="FFFFFF"/>
                <w:sz w:val="15"/>
                <w:szCs w:val="15"/>
              </w:rPr>
              <w:t>N/A</w:t>
            </w:r>
          </w:p>
        </w:tc>
      </w:tr>
      <w:tr w:rsidR="00296ECA" w:rsidRPr="002F2AB3" w14:paraId="57AA9498" w14:textId="77777777" w:rsidTr="00987157">
        <w:tc>
          <w:tcPr>
            <w:tcW w:w="5738"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37B624DD" w14:textId="77777777" w:rsidR="00296ECA" w:rsidRPr="002F2AB3" w:rsidRDefault="00296ECA">
            <w:pPr>
              <w:spacing w:after="0" w:line="276" w:lineRule="auto"/>
              <w:rPr>
                <w:sz w:val="15"/>
                <w:szCs w:val="15"/>
              </w:rPr>
              <w:pPrChange w:id="423" w:author="Maryke Howard" w:date="2026-08-24T14:47:00Z" w16du:dateUtc="2026-08-24T12:47:00Z">
                <w:pPr>
                  <w:spacing w:after="0" w:line="240" w:lineRule="auto"/>
                </w:pPr>
              </w:pPrChange>
            </w:pPr>
            <w:r w:rsidRPr="002F2AB3">
              <w:rPr>
                <w:rFonts w:eastAsia="Calibri" w:cs="Calibri"/>
                <w:sz w:val="15"/>
                <w:szCs w:val="15"/>
              </w:rPr>
              <w:t>I am aware of defects in the roof</w:t>
            </w:r>
          </w:p>
        </w:tc>
        <w:tc>
          <w:tcPr>
            <w:tcW w:w="1000"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61B110B1" w14:textId="77777777" w:rsidR="00296ECA" w:rsidRPr="002F2AB3" w:rsidRDefault="00296ECA">
            <w:pPr>
              <w:spacing w:after="0" w:line="276" w:lineRule="auto"/>
              <w:jc w:val="center"/>
              <w:rPr>
                <w:sz w:val="15"/>
                <w:szCs w:val="15"/>
              </w:rPr>
              <w:pPrChange w:id="424" w:author="Maryke Howard" w:date="2026-08-24T14:47:00Z" w16du:dateUtc="2026-08-24T12:47:00Z">
                <w:pPr>
                  <w:spacing w:after="0" w:line="240" w:lineRule="auto"/>
                  <w:jc w:val="center"/>
                </w:pPr>
              </w:pPrChange>
            </w:pPr>
          </w:p>
        </w:tc>
        <w:tc>
          <w:tcPr>
            <w:tcW w:w="1000"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60DA5168" w14:textId="77777777" w:rsidR="00296ECA" w:rsidRPr="002F2AB3" w:rsidRDefault="00296ECA">
            <w:pPr>
              <w:spacing w:after="0" w:line="276" w:lineRule="auto"/>
              <w:jc w:val="center"/>
              <w:rPr>
                <w:sz w:val="15"/>
                <w:szCs w:val="15"/>
              </w:rPr>
              <w:pPrChange w:id="425" w:author="Maryke Howard" w:date="2026-08-24T14:47:00Z" w16du:dateUtc="2026-08-24T12:47:00Z">
                <w:pPr>
                  <w:spacing w:after="0" w:line="240" w:lineRule="auto"/>
                  <w:jc w:val="center"/>
                </w:pPr>
              </w:pPrChange>
            </w:pPr>
          </w:p>
        </w:tc>
        <w:tc>
          <w:tcPr>
            <w:tcW w:w="1000"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3271ED55" w14:textId="77777777" w:rsidR="00296ECA" w:rsidRPr="002F2AB3" w:rsidRDefault="00296ECA">
            <w:pPr>
              <w:spacing w:after="0" w:line="276" w:lineRule="auto"/>
              <w:jc w:val="center"/>
              <w:rPr>
                <w:sz w:val="15"/>
                <w:szCs w:val="15"/>
              </w:rPr>
              <w:pPrChange w:id="426" w:author="Maryke Howard" w:date="2026-08-24T14:47:00Z" w16du:dateUtc="2026-08-24T12:47:00Z">
                <w:pPr>
                  <w:spacing w:after="0" w:line="240" w:lineRule="auto"/>
                  <w:jc w:val="center"/>
                </w:pPr>
              </w:pPrChange>
            </w:pPr>
          </w:p>
        </w:tc>
      </w:tr>
      <w:tr w:rsidR="00296ECA" w:rsidRPr="002F2AB3" w14:paraId="25E12638" w14:textId="77777777" w:rsidTr="00987157">
        <w:tc>
          <w:tcPr>
            <w:tcW w:w="5738"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46136655" w14:textId="77777777" w:rsidR="00296ECA" w:rsidRPr="002F2AB3" w:rsidRDefault="00296ECA">
            <w:pPr>
              <w:spacing w:after="0" w:line="276" w:lineRule="auto"/>
              <w:rPr>
                <w:sz w:val="15"/>
                <w:szCs w:val="15"/>
              </w:rPr>
              <w:pPrChange w:id="427" w:author="Maryke Howard" w:date="2026-08-24T14:47:00Z" w16du:dateUtc="2026-08-24T12:47:00Z">
                <w:pPr>
                  <w:spacing w:after="0" w:line="240" w:lineRule="auto"/>
                </w:pPr>
              </w:pPrChange>
            </w:pPr>
            <w:r w:rsidRPr="002F2AB3">
              <w:rPr>
                <w:rFonts w:eastAsia="Calibri" w:cs="Calibri"/>
                <w:sz w:val="15"/>
                <w:szCs w:val="15"/>
              </w:rPr>
              <w:t>I am aware of defects in the electrical systems</w:t>
            </w:r>
          </w:p>
        </w:tc>
        <w:tc>
          <w:tcPr>
            <w:tcW w:w="1000"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71499FEB" w14:textId="77777777" w:rsidR="00296ECA" w:rsidRPr="002F2AB3" w:rsidRDefault="00296ECA">
            <w:pPr>
              <w:spacing w:after="0" w:line="276" w:lineRule="auto"/>
              <w:jc w:val="center"/>
              <w:rPr>
                <w:sz w:val="15"/>
                <w:szCs w:val="15"/>
              </w:rPr>
              <w:pPrChange w:id="428" w:author="Maryke Howard" w:date="2026-08-24T14:47:00Z" w16du:dateUtc="2026-08-24T12:47:00Z">
                <w:pPr>
                  <w:spacing w:after="0" w:line="240" w:lineRule="auto"/>
                  <w:jc w:val="center"/>
                </w:pPr>
              </w:pPrChange>
            </w:pPr>
          </w:p>
        </w:tc>
        <w:tc>
          <w:tcPr>
            <w:tcW w:w="1000"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308900CB" w14:textId="77777777" w:rsidR="00296ECA" w:rsidRPr="002F2AB3" w:rsidRDefault="00296ECA">
            <w:pPr>
              <w:spacing w:after="0" w:line="276" w:lineRule="auto"/>
              <w:jc w:val="center"/>
              <w:rPr>
                <w:sz w:val="15"/>
                <w:szCs w:val="15"/>
              </w:rPr>
              <w:pPrChange w:id="429" w:author="Maryke Howard" w:date="2026-08-24T14:47:00Z" w16du:dateUtc="2026-08-24T12:47:00Z">
                <w:pPr>
                  <w:spacing w:after="0" w:line="240" w:lineRule="auto"/>
                  <w:jc w:val="center"/>
                </w:pPr>
              </w:pPrChange>
            </w:pPr>
          </w:p>
        </w:tc>
        <w:tc>
          <w:tcPr>
            <w:tcW w:w="1000"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12F04058" w14:textId="77777777" w:rsidR="00296ECA" w:rsidRPr="002F2AB3" w:rsidRDefault="00296ECA">
            <w:pPr>
              <w:spacing w:after="0" w:line="276" w:lineRule="auto"/>
              <w:jc w:val="center"/>
              <w:rPr>
                <w:sz w:val="15"/>
                <w:szCs w:val="15"/>
              </w:rPr>
              <w:pPrChange w:id="430" w:author="Maryke Howard" w:date="2026-08-24T14:47:00Z" w16du:dateUtc="2026-08-24T12:47:00Z">
                <w:pPr>
                  <w:spacing w:after="0" w:line="240" w:lineRule="auto"/>
                  <w:jc w:val="center"/>
                </w:pPr>
              </w:pPrChange>
            </w:pPr>
          </w:p>
        </w:tc>
      </w:tr>
      <w:tr w:rsidR="00296ECA" w:rsidRPr="002F2AB3" w14:paraId="45152915" w14:textId="77777777" w:rsidTr="00987157">
        <w:tc>
          <w:tcPr>
            <w:tcW w:w="5738"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4983F94D" w14:textId="77777777" w:rsidR="00296ECA" w:rsidRPr="002F2AB3" w:rsidRDefault="00296ECA">
            <w:pPr>
              <w:spacing w:after="0" w:line="276" w:lineRule="auto"/>
              <w:rPr>
                <w:sz w:val="15"/>
                <w:szCs w:val="15"/>
              </w:rPr>
              <w:pPrChange w:id="431" w:author="Maryke Howard" w:date="2026-08-24T14:47:00Z" w16du:dateUtc="2026-08-24T12:47:00Z">
                <w:pPr>
                  <w:spacing w:after="0" w:line="240" w:lineRule="auto"/>
                </w:pPr>
              </w:pPrChange>
            </w:pPr>
            <w:r w:rsidRPr="002F2AB3">
              <w:rPr>
                <w:rFonts w:eastAsia="Calibri" w:cs="Calibri"/>
                <w:sz w:val="15"/>
                <w:szCs w:val="15"/>
              </w:rPr>
              <w:t>I am aware of defects in the plumbing system, including in the swimming pool (if any)</w:t>
            </w:r>
          </w:p>
        </w:tc>
        <w:tc>
          <w:tcPr>
            <w:tcW w:w="1000"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66FFD956" w14:textId="77777777" w:rsidR="00296ECA" w:rsidRPr="002F2AB3" w:rsidRDefault="00296ECA">
            <w:pPr>
              <w:spacing w:after="0" w:line="276" w:lineRule="auto"/>
              <w:jc w:val="center"/>
              <w:rPr>
                <w:sz w:val="15"/>
                <w:szCs w:val="15"/>
              </w:rPr>
              <w:pPrChange w:id="432" w:author="Maryke Howard" w:date="2026-08-24T14:47:00Z" w16du:dateUtc="2026-08-24T12:47:00Z">
                <w:pPr>
                  <w:spacing w:after="0" w:line="240" w:lineRule="auto"/>
                  <w:jc w:val="center"/>
                </w:pPr>
              </w:pPrChange>
            </w:pPr>
          </w:p>
        </w:tc>
        <w:tc>
          <w:tcPr>
            <w:tcW w:w="1000"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00419455" w14:textId="77777777" w:rsidR="00296ECA" w:rsidRPr="002F2AB3" w:rsidRDefault="00296ECA">
            <w:pPr>
              <w:spacing w:after="0" w:line="276" w:lineRule="auto"/>
              <w:jc w:val="center"/>
              <w:rPr>
                <w:sz w:val="15"/>
                <w:szCs w:val="15"/>
              </w:rPr>
              <w:pPrChange w:id="433" w:author="Maryke Howard" w:date="2026-08-24T14:47:00Z" w16du:dateUtc="2026-08-24T12:47:00Z">
                <w:pPr>
                  <w:spacing w:after="0" w:line="240" w:lineRule="auto"/>
                  <w:jc w:val="center"/>
                </w:pPr>
              </w:pPrChange>
            </w:pPr>
          </w:p>
        </w:tc>
        <w:tc>
          <w:tcPr>
            <w:tcW w:w="1000"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6EE43D6B" w14:textId="77777777" w:rsidR="00296ECA" w:rsidRPr="002F2AB3" w:rsidRDefault="00296ECA">
            <w:pPr>
              <w:spacing w:after="0" w:line="276" w:lineRule="auto"/>
              <w:jc w:val="center"/>
              <w:rPr>
                <w:sz w:val="15"/>
                <w:szCs w:val="15"/>
              </w:rPr>
              <w:pPrChange w:id="434" w:author="Maryke Howard" w:date="2026-08-24T14:47:00Z" w16du:dateUtc="2026-08-24T12:47:00Z">
                <w:pPr>
                  <w:spacing w:after="0" w:line="240" w:lineRule="auto"/>
                  <w:jc w:val="center"/>
                </w:pPr>
              </w:pPrChange>
            </w:pPr>
          </w:p>
        </w:tc>
      </w:tr>
      <w:tr w:rsidR="00296ECA" w:rsidRPr="002F2AB3" w14:paraId="40BC974D" w14:textId="77777777" w:rsidTr="00987157">
        <w:tc>
          <w:tcPr>
            <w:tcW w:w="5738"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57D5F267" w14:textId="77777777" w:rsidR="00296ECA" w:rsidRPr="002F2AB3" w:rsidRDefault="00296ECA">
            <w:pPr>
              <w:spacing w:after="0" w:line="276" w:lineRule="auto"/>
              <w:rPr>
                <w:sz w:val="15"/>
                <w:szCs w:val="15"/>
              </w:rPr>
              <w:pPrChange w:id="435" w:author="Maryke Howard" w:date="2026-08-24T14:47:00Z" w16du:dateUtc="2026-08-24T12:47:00Z">
                <w:pPr>
                  <w:spacing w:after="0" w:line="240" w:lineRule="auto"/>
                </w:pPr>
              </w:pPrChange>
            </w:pPr>
            <w:r w:rsidRPr="002F2AB3">
              <w:rPr>
                <w:rFonts w:eastAsia="Calibri" w:cs="Calibri"/>
                <w:sz w:val="15"/>
                <w:szCs w:val="15"/>
              </w:rPr>
              <w:t>I am aware of defects in the heating and air conditioning systems, including the air filters and humidifiers</w:t>
            </w:r>
          </w:p>
        </w:tc>
        <w:tc>
          <w:tcPr>
            <w:tcW w:w="1000"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45C14936" w14:textId="77777777" w:rsidR="00296ECA" w:rsidRPr="002F2AB3" w:rsidRDefault="00296ECA">
            <w:pPr>
              <w:spacing w:after="0" w:line="276" w:lineRule="auto"/>
              <w:jc w:val="center"/>
              <w:rPr>
                <w:sz w:val="15"/>
                <w:szCs w:val="15"/>
              </w:rPr>
              <w:pPrChange w:id="436" w:author="Maryke Howard" w:date="2026-08-24T14:47:00Z" w16du:dateUtc="2026-08-24T12:47:00Z">
                <w:pPr>
                  <w:spacing w:after="0" w:line="240" w:lineRule="auto"/>
                  <w:jc w:val="center"/>
                </w:pPr>
              </w:pPrChange>
            </w:pPr>
          </w:p>
        </w:tc>
        <w:tc>
          <w:tcPr>
            <w:tcW w:w="1000"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232276C2" w14:textId="77777777" w:rsidR="00296ECA" w:rsidRPr="002F2AB3" w:rsidRDefault="00296ECA">
            <w:pPr>
              <w:spacing w:after="0" w:line="276" w:lineRule="auto"/>
              <w:jc w:val="center"/>
              <w:rPr>
                <w:sz w:val="15"/>
                <w:szCs w:val="15"/>
              </w:rPr>
              <w:pPrChange w:id="437" w:author="Maryke Howard" w:date="2026-08-24T14:47:00Z" w16du:dateUtc="2026-08-24T12:47:00Z">
                <w:pPr>
                  <w:spacing w:after="0" w:line="240" w:lineRule="auto"/>
                  <w:jc w:val="center"/>
                </w:pPr>
              </w:pPrChange>
            </w:pPr>
          </w:p>
        </w:tc>
        <w:tc>
          <w:tcPr>
            <w:tcW w:w="1000"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7C32B7A8" w14:textId="77777777" w:rsidR="00296ECA" w:rsidRPr="002F2AB3" w:rsidRDefault="00296ECA">
            <w:pPr>
              <w:spacing w:after="0" w:line="276" w:lineRule="auto"/>
              <w:jc w:val="center"/>
              <w:rPr>
                <w:sz w:val="15"/>
                <w:szCs w:val="15"/>
              </w:rPr>
              <w:pPrChange w:id="438" w:author="Maryke Howard" w:date="2026-08-24T14:47:00Z" w16du:dateUtc="2026-08-24T12:47:00Z">
                <w:pPr>
                  <w:spacing w:after="0" w:line="240" w:lineRule="auto"/>
                  <w:jc w:val="center"/>
                </w:pPr>
              </w:pPrChange>
            </w:pPr>
          </w:p>
        </w:tc>
      </w:tr>
      <w:tr w:rsidR="00296ECA" w:rsidRPr="002F2AB3" w14:paraId="08B18B12" w14:textId="77777777" w:rsidTr="00987157">
        <w:tc>
          <w:tcPr>
            <w:tcW w:w="5738"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1E0534C6" w14:textId="77777777" w:rsidR="00296ECA" w:rsidRPr="002F2AB3" w:rsidRDefault="00296ECA">
            <w:pPr>
              <w:spacing w:after="0" w:line="276" w:lineRule="auto"/>
              <w:rPr>
                <w:sz w:val="15"/>
                <w:szCs w:val="15"/>
              </w:rPr>
              <w:pPrChange w:id="439" w:author="Maryke Howard" w:date="2026-08-24T14:47:00Z" w16du:dateUtc="2026-08-24T12:47:00Z">
                <w:pPr>
                  <w:spacing w:after="0" w:line="240" w:lineRule="auto"/>
                </w:pPr>
              </w:pPrChange>
            </w:pPr>
            <w:r w:rsidRPr="002F2AB3">
              <w:rPr>
                <w:rFonts w:eastAsia="Calibri" w:cs="Calibri"/>
                <w:sz w:val="15"/>
                <w:szCs w:val="15"/>
              </w:rPr>
              <w:t>I am aware of defects in the septic or other sanitary disposal systems</w:t>
            </w:r>
          </w:p>
        </w:tc>
        <w:tc>
          <w:tcPr>
            <w:tcW w:w="1000"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48C65490" w14:textId="77777777" w:rsidR="00296ECA" w:rsidRPr="002F2AB3" w:rsidRDefault="00296ECA">
            <w:pPr>
              <w:spacing w:after="0" w:line="276" w:lineRule="auto"/>
              <w:jc w:val="center"/>
              <w:rPr>
                <w:sz w:val="15"/>
                <w:szCs w:val="15"/>
              </w:rPr>
              <w:pPrChange w:id="440" w:author="Maryke Howard" w:date="2026-08-24T14:47:00Z" w16du:dateUtc="2026-08-24T12:47:00Z">
                <w:pPr>
                  <w:spacing w:after="0" w:line="240" w:lineRule="auto"/>
                  <w:jc w:val="center"/>
                </w:pPr>
              </w:pPrChange>
            </w:pPr>
          </w:p>
        </w:tc>
        <w:tc>
          <w:tcPr>
            <w:tcW w:w="1000"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7BA700D6" w14:textId="77777777" w:rsidR="00296ECA" w:rsidRPr="002F2AB3" w:rsidRDefault="00296ECA">
            <w:pPr>
              <w:spacing w:after="0" w:line="276" w:lineRule="auto"/>
              <w:jc w:val="center"/>
              <w:rPr>
                <w:sz w:val="15"/>
                <w:szCs w:val="15"/>
              </w:rPr>
              <w:pPrChange w:id="441" w:author="Maryke Howard" w:date="2026-08-24T14:47:00Z" w16du:dateUtc="2026-08-24T12:47:00Z">
                <w:pPr>
                  <w:spacing w:after="0" w:line="240" w:lineRule="auto"/>
                  <w:jc w:val="center"/>
                </w:pPr>
              </w:pPrChange>
            </w:pPr>
          </w:p>
        </w:tc>
        <w:tc>
          <w:tcPr>
            <w:tcW w:w="1000"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50D7FA7E" w14:textId="77777777" w:rsidR="00296ECA" w:rsidRPr="002F2AB3" w:rsidRDefault="00296ECA">
            <w:pPr>
              <w:spacing w:after="0" w:line="276" w:lineRule="auto"/>
              <w:jc w:val="center"/>
              <w:rPr>
                <w:sz w:val="15"/>
                <w:szCs w:val="15"/>
              </w:rPr>
              <w:pPrChange w:id="442" w:author="Maryke Howard" w:date="2026-08-24T14:47:00Z" w16du:dateUtc="2026-08-24T12:47:00Z">
                <w:pPr>
                  <w:spacing w:after="0" w:line="240" w:lineRule="auto"/>
                  <w:jc w:val="center"/>
                </w:pPr>
              </w:pPrChange>
            </w:pPr>
          </w:p>
        </w:tc>
      </w:tr>
      <w:tr w:rsidR="00296ECA" w:rsidRPr="002F2AB3" w14:paraId="4DDC7888" w14:textId="77777777" w:rsidTr="00987157">
        <w:tc>
          <w:tcPr>
            <w:tcW w:w="5738"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1E30D61B" w14:textId="77777777" w:rsidR="00296ECA" w:rsidRPr="002F2AB3" w:rsidRDefault="00296ECA">
            <w:pPr>
              <w:spacing w:after="0" w:line="276" w:lineRule="auto"/>
              <w:rPr>
                <w:sz w:val="15"/>
                <w:szCs w:val="15"/>
              </w:rPr>
              <w:pPrChange w:id="443" w:author="Maryke Howard" w:date="2026-08-24T14:47:00Z" w16du:dateUtc="2026-08-24T12:47:00Z">
                <w:pPr>
                  <w:spacing w:after="0" w:line="240" w:lineRule="auto"/>
                </w:pPr>
              </w:pPrChange>
            </w:pPr>
            <w:r w:rsidRPr="002F2AB3">
              <w:rPr>
                <w:rFonts w:eastAsia="Calibri" w:cs="Calibri"/>
                <w:sz w:val="15"/>
                <w:szCs w:val="15"/>
              </w:rPr>
              <w:t xml:space="preserve">I am aware of any defects in the property and/or in the basement or foundations of the property, including cracks, seepage and bulges. Other such defects include, but are not </w:t>
            </w:r>
            <w:r w:rsidRPr="002F2AB3">
              <w:rPr>
                <w:rFonts w:eastAsia="Calibri" w:cs="Calibri"/>
                <w:sz w:val="15"/>
                <w:szCs w:val="15"/>
              </w:rPr>
              <w:lastRenderedPageBreak/>
              <w:t>limited to, flooding, dampness or wet walls and unsafe concentrations of mould or defects in drain tiling or sump pumps</w:t>
            </w:r>
          </w:p>
        </w:tc>
        <w:tc>
          <w:tcPr>
            <w:tcW w:w="1000"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529295DC" w14:textId="77777777" w:rsidR="00296ECA" w:rsidRPr="002F2AB3" w:rsidRDefault="00296ECA">
            <w:pPr>
              <w:spacing w:after="0" w:line="276" w:lineRule="auto"/>
              <w:jc w:val="center"/>
              <w:rPr>
                <w:sz w:val="15"/>
                <w:szCs w:val="15"/>
              </w:rPr>
              <w:pPrChange w:id="444" w:author="Maryke Howard" w:date="2026-08-24T14:47:00Z" w16du:dateUtc="2026-08-24T12:47:00Z">
                <w:pPr>
                  <w:spacing w:after="0" w:line="240" w:lineRule="auto"/>
                  <w:jc w:val="center"/>
                </w:pPr>
              </w:pPrChange>
            </w:pPr>
          </w:p>
        </w:tc>
        <w:tc>
          <w:tcPr>
            <w:tcW w:w="1000"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5C8C00C5" w14:textId="77777777" w:rsidR="00296ECA" w:rsidRPr="002F2AB3" w:rsidRDefault="00296ECA">
            <w:pPr>
              <w:spacing w:after="0" w:line="276" w:lineRule="auto"/>
              <w:jc w:val="center"/>
              <w:rPr>
                <w:sz w:val="15"/>
                <w:szCs w:val="15"/>
              </w:rPr>
              <w:pPrChange w:id="445" w:author="Maryke Howard" w:date="2026-08-24T14:47:00Z" w16du:dateUtc="2026-08-24T12:47:00Z">
                <w:pPr>
                  <w:spacing w:after="0" w:line="240" w:lineRule="auto"/>
                  <w:jc w:val="center"/>
                </w:pPr>
              </w:pPrChange>
            </w:pPr>
          </w:p>
        </w:tc>
        <w:tc>
          <w:tcPr>
            <w:tcW w:w="1000"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02067C55" w14:textId="77777777" w:rsidR="00296ECA" w:rsidRPr="002F2AB3" w:rsidRDefault="00296ECA">
            <w:pPr>
              <w:spacing w:after="0" w:line="276" w:lineRule="auto"/>
              <w:jc w:val="center"/>
              <w:rPr>
                <w:sz w:val="15"/>
                <w:szCs w:val="15"/>
              </w:rPr>
              <w:pPrChange w:id="446" w:author="Maryke Howard" w:date="2026-08-24T14:47:00Z" w16du:dateUtc="2026-08-24T12:47:00Z">
                <w:pPr>
                  <w:spacing w:after="0" w:line="240" w:lineRule="auto"/>
                  <w:jc w:val="center"/>
                </w:pPr>
              </w:pPrChange>
            </w:pPr>
          </w:p>
        </w:tc>
      </w:tr>
      <w:tr w:rsidR="00296ECA" w:rsidRPr="002F2AB3" w14:paraId="06CCC346" w14:textId="77777777" w:rsidTr="00987157">
        <w:tc>
          <w:tcPr>
            <w:tcW w:w="5738"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1E08E755" w14:textId="77777777" w:rsidR="00296ECA" w:rsidRPr="002F2AB3" w:rsidRDefault="00296ECA">
            <w:pPr>
              <w:spacing w:after="0" w:line="276" w:lineRule="auto"/>
              <w:rPr>
                <w:sz w:val="15"/>
                <w:szCs w:val="15"/>
              </w:rPr>
              <w:pPrChange w:id="447" w:author="Maryke Howard" w:date="2026-08-24T14:47:00Z" w16du:dateUtc="2026-08-24T12:47:00Z">
                <w:pPr>
                  <w:spacing w:after="0" w:line="240" w:lineRule="auto"/>
                </w:pPr>
              </w:pPrChange>
            </w:pPr>
            <w:r w:rsidRPr="002F2AB3">
              <w:rPr>
                <w:rFonts w:eastAsia="Calibri" w:cs="Calibri"/>
                <w:sz w:val="15"/>
                <w:szCs w:val="15"/>
              </w:rPr>
              <w:t>I am aware of structural defects in the Property</w:t>
            </w:r>
          </w:p>
        </w:tc>
        <w:tc>
          <w:tcPr>
            <w:tcW w:w="1000"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569F5DE7" w14:textId="77777777" w:rsidR="00296ECA" w:rsidRPr="002F2AB3" w:rsidRDefault="00296ECA">
            <w:pPr>
              <w:spacing w:after="0" w:line="276" w:lineRule="auto"/>
              <w:jc w:val="center"/>
              <w:rPr>
                <w:sz w:val="15"/>
                <w:szCs w:val="15"/>
              </w:rPr>
              <w:pPrChange w:id="448" w:author="Maryke Howard" w:date="2026-08-24T14:47:00Z" w16du:dateUtc="2026-08-24T12:47:00Z">
                <w:pPr>
                  <w:spacing w:after="0" w:line="240" w:lineRule="auto"/>
                  <w:jc w:val="center"/>
                </w:pPr>
              </w:pPrChange>
            </w:pPr>
          </w:p>
        </w:tc>
        <w:tc>
          <w:tcPr>
            <w:tcW w:w="1000"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3AE23F56" w14:textId="77777777" w:rsidR="00296ECA" w:rsidRPr="002F2AB3" w:rsidRDefault="00296ECA">
            <w:pPr>
              <w:spacing w:after="0" w:line="276" w:lineRule="auto"/>
              <w:jc w:val="center"/>
              <w:rPr>
                <w:sz w:val="15"/>
                <w:szCs w:val="15"/>
              </w:rPr>
              <w:pPrChange w:id="449" w:author="Maryke Howard" w:date="2026-08-24T14:47:00Z" w16du:dateUtc="2026-08-24T12:47:00Z">
                <w:pPr>
                  <w:spacing w:after="0" w:line="240" w:lineRule="auto"/>
                  <w:jc w:val="center"/>
                </w:pPr>
              </w:pPrChange>
            </w:pPr>
          </w:p>
        </w:tc>
        <w:tc>
          <w:tcPr>
            <w:tcW w:w="1000"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14A4869C" w14:textId="77777777" w:rsidR="00296ECA" w:rsidRPr="002F2AB3" w:rsidRDefault="00296ECA">
            <w:pPr>
              <w:spacing w:after="0" w:line="276" w:lineRule="auto"/>
              <w:jc w:val="center"/>
              <w:rPr>
                <w:sz w:val="15"/>
                <w:szCs w:val="15"/>
              </w:rPr>
              <w:pPrChange w:id="450" w:author="Maryke Howard" w:date="2026-08-24T14:47:00Z" w16du:dateUtc="2026-08-24T12:47:00Z">
                <w:pPr>
                  <w:spacing w:after="0" w:line="240" w:lineRule="auto"/>
                  <w:jc w:val="center"/>
                </w:pPr>
              </w:pPrChange>
            </w:pPr>
          </w:p>
        </w:tc>
      </w:tr>
      <w:tr w:rsidR="00296ECA" w:rsidRPr="002F2AB3" w14:paraId="615185C7" w14:textId="77777777" w:rsidTr="00987157">
        <w:tc>
          <w:tcPr>
            <w:tcW w:w="5738"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786C1B89" w14:textId="77777777" w:rsidR="00296ECA" w:rsidRPr="002F2AB3" w:rsidRDefault="00296ECA">
            <w:pPr>
              <w:spacing w:after="0" w:line="276" w:lineRule="auto"/>
              <w:rPr>
                <w:sz w:val="15"/>
                <w:szCs w:val="15"/>
              </w:rPr>
              <w:pPrChange w:id="451" w:author="Maryke Howard" w:date="2026-08-24T14:47:00Z" w16du:dateUtc="2026-08-24T12:47:00Z">
                <w:pPr>
                  <w:spacing w:after="0" w:line="240" w:lineRule="auto"/>
                </w:pPr>
              </w:pPrChange>
            </w:pPr>
            <w:r w:rsidRPr="002F2AB3">
              <w:rPr>
                <w:rFonts w:eastAsia="Calibri" w:cs="Calibri"/>
                <w:sz w:val="15"/>
                <w:szCs w:val="15"/>
              </w:rPr>
              <w:t>I am aware of a boundary line dispute, encroachment, or encumbrance in connection with the Property</w:t>
            </w:r>
          </w:p>
        </w:tc>
        <w:tc>
          <w:tcPr>
            <w:tcW w:w="1000"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66693F11" w14:textId="77777777" w:rsidR="00296ECA" w:rsidRPr="002F2AB3" w:rsidRDefault="00296ECA">
            <w:pPr>
              <w:spacing w:after="0" w:line="276" w:lineRule="auto"/>
              <w:jc w:val="center"/>
              <w:rPr>
                <w:sz w:val="15"/>
                <w:szCs w:val="15"/>
              </w:rPr>
              <w:pPrChange w:id="452" w:author="Maryke Howard" w:date="2026-08-24T14:47:00Z" w16du:dateUtc="2026-08-24T12:47:00Z">
                <w:pPr>
                  <w:spacing w:after="0" w:line="240" w:lineRule="auto"/>
                  <w:jc w:val="center"/>
                </w:pPr>
              </w:pPrChange>
            </w:pPr>
          </w:p>
        </w:tc>
        <w:tc>
          <w:tcPr>
            <w:tcW w:w="1000"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6EA56962" w14:textId="77777777" w:rsidR="00296ECA" w:rsidRPr="002F2AB3" w:rsidRDefault="00296ECA">
            <w:pPr>
              <w:spacing w:after="0" w:line="276" w:lineRule="auto"/>
              <w:jc w:val="center"/>
              <w:rPr>
                <w:sz w:val="15"/>
                <w:szCs w:val="15"/>
              </w:rPr>
              <w:pPrChange w:id="453" w:author="Maryke Howard" w:date="2026-08-24T14:47:00Z" w16du:dateUtc="2026-08-24T12:47:00Z">
                <w:pPr>
                  <w:spacing w:after="0" w:line="240" w:lineRule="auto"/>
                  <w:jc w:val="center"/>
                </w:pPr>
              </w:pPrChange>
            </w:pPr>
          </w:p>
        </w:tc>
        <w:tc>
          <w:tcPr>
            <w:tcW w:w="1000"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5AC8B841" w14:textId="77777777" w:rsidR="00296ECA" w:rsidRPr="002F2AB3" w:rsidRDefault="00296ECA">
            <w:pPr>
              <w:spacing w:after="0" w:line="276" w:lineRule="auto"/>
              <w:jc w:val="center"/>
              <w:rPr>
                <w:sz w:val="15"/>
                <w:szCs w:val="15"/>
              </w:rPr>
              <w:pPrChange w:id="454" w:author="Maryke Howard" w:date="2026-08-24T14:47:00Z" w16du:dateUtc="2026-08-24T12:47:00Z">
                <w:pPr>
                  <w:spacing w:after="0" w:line="240" w:lineRule="auto"/>
                  <w:jc w:val="center"/>
                </w:pPr>
              </w:pPrChange>
            </w:pPr>
          </w:p>
        </w:tc>
      </w:tr>
      <w:tr w:rsidR="00296ECA" w:rsidRPr="002F2AB3" w14:paraId="3F7B3597" w14:textId="77777777" w:rsidTr="00987157">
        <w:tc>
          <w:tcPr>
            <w:tcW w:w="5738"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0F862047" w14:textId="77777777" w:rsidR="00296ECA" w:rsidRPr="002F2AB3" w:rsidRDefault="00296ECA">
            <w:pPr>
              <w:spacing w:after="0" w:line="276" w:lineRule="auto"/>
              <w:rPr>
                <w:sz w:val="15"/>
                <w:szCs w:val="15"/>
              </w:rPr>
              <w:pPrChange w:id="455" w:author="Maryke Howard" w:date="2026-08-24T14:47:00Z" w16du:dateUtc="2026-08-24T12:47:00Z">
                <w:pPr>
                  <w:spacing w:after="0" w:line="240" w:lineRule="auto"/>
                </w:pPr>
              </w:pPrChange>
            </w:pPr>
            <w:r w:rsidRPr="002F2AB3">
              <w:rPr>
                <w:rFonts w:eastAsia="Calibri" w:cs="Calibri"/>
                <w:sz w:val="15"/>
                <w:szCs w:val="15"/>
              </w:rPr>
              <w:t>I am aware that remodelling and refurbishment have affected the structure of the Property</w:t>
            </w:r>
          </w:p>
        </w:tc>
        <w:tc>
          <w:tcPr>
            <w:tcW w:w="1000"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2790F65F" w14:textId="77777777" w:rsidR="00296ECA" w:rsidRPr="002F2AB3" w:rsidRDefault="00296ECA">
            <w:pPr>
              <w:spacing w:after="0" w:line="276" w:lineRule="auto"/>
              <w:jc w:val="center"/>
              <w:rPr>
                <w:sz w:val="15"/>
                <w:szCs w:val="15"/>
              </w:rPr>
              <w:pPrChange w:id="456" w:author="Maryke Howard" w:date="2026-08-24T14:47:00Z" w16du:dateUtc="2026-08-24T12:47:00Z">
                <w:pPr>
                  <w:spacing w:after="0" w:line="240" w:lineRule="auto"/>
                  <w:jc w:val="center"/>
                </w:pPr>
              </w:pPrChange>
            </w:pPr>
          </w:p>
        </w:tc>
        <w:tc>
          <w:tcPr>
            <w:tcW w:w="1000"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7F486549" w14:textId="77777777" w:rsidR="00296ECA" w:rsidRPr="002F2AB3" w:rsidRDefault="00296ECA">
            <w:pPr>
              <w:spacing w:after="0" w:line="276" w:lineRule="auto"/>
              <w:jc w:val="center"/>
              <w:rPr>
                <w:sz w:val="15"/>
                <w:szCs w:val="15"/>
              </w:rPr>
              <w:pPrChange w:id="457" w:author="Maryke Howard" w:date="2026-08-24T14:47:00Z" w16du:dateUtc="2026-08-24T12:47:00Z">
                <w:pPr>
                  <w:spacing w:after="0" w:line="240" w:lineRule="auto"/>
                  <w:jc w:val="center"/>
                </w:pPr>
              </w:pPrChange>
            </w:pPr>
          </w:p>
        </w:tc>
        <w:tc>
          <w:tcPr>
            <w:tcW w:w="1000"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1762AC5D" w14:textId="77777777" w:rsidR="00296ECA" w:rsidRPr="002F2AB3" w:rsidRDefault="00296ECA">
            <w:pPr>
              <w:spacing w:after="0" w:line="276" w:lineRule="auto"/>
              <w:jc w:val="center"/>
              <w:rPr>
                <w:sz w:val="15"/>
                <w:szCs w:val="15"/>
              </w:rPr>
              <w:pPrChange w:id="458" w:author="Maryke Howard" w:date="2026-08-24T14:47:00Z" w16du:dateUtc="2026-08-24T12:47:00Z">
                <w:pPr>
                  <w:spacing w:after="0" w:line="240" w:lineRule="auto"/>
                  <w:jc w:val="center"/>
                </w:pPr>
              </w:pPrChange>
            </w:pPr>
          </w:p>
        </w:tc>
      </w:tr>
      <w:tr w:rsidR="00296ECA" w:rsidRPr="002F2AB3" w14:paraId="0527660C" w14:textId="77777777" w:rsidTr="00987157">
        <w:tc>
          <w:tcPr>
            <w:tcW w:w="5738"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74C3B878" w14:textId="77777777" w:rsidR="00296ECA" w:rsidRPr="002F2AB3" w:rsidRDefault="00296ECA">
            <w:pPr>
              <w:spacing w:after="0" w:line="276" w:lineRule="auto"/>
              <w:rPr>
                <w:sz w:val="15"/>
                <w:szCs w:val="15"/>
              </w:rPr>
              <w:pPrChange w:id="459" w:author="Maryke Howard" w:date="2026-08-24T14:47:00Z" w16du:dateUtc="2026-08-24T12:47:00Z">
                <w:pPr>
                  <w:spacing w:after="0" w:line="240" w:lineRule="auto"/>
                </w:pPr>
              </w:pPrChange>
            </w:pPr>
            <w:r w:rsidRPr="002F2AB3">
              <w:rPr>
                <w:rFonts w:eastAsia="Calibri" w:cs="Calibri"/>
                <w:sz w:val="15"/>
                <w:szCs w:val="15"/>
              </w:rPr>
              <w:t>I am aware that any additions or improvements made to, or any erections made on, the Property have been done or were made only after the required consents, permissions and permits to do so were properly obtained</w:t>
            </w:r>
          </w:p>
        </w:tc>
        <w:tc>
          <w:tcPr>
            <w:tcW w:w="1000"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1388D2E6" w14:textId="77777777" w:rsidR="00296ECA" w:rsidRPr="002F2AB3" w:rsidRDefault="00296ECA">
            <w:pPr>
              <w:spacing w:after="0" w:line="276" w:lineRule="auto"/>
              <w:jc w:val="center"/>
              <w:rPr>
                <w:sz w:val="15"/>
                <w:szCs w:val="15"/>
              </w:rPr>
              <w:pPrChange w:id="460" w:author="Maryke Howard" w:date="2026-08-24T14:47:00Z" w16du:dateUtc="2026-08-24T12:47:00Z">
                <w:pPr>
                  <w:spacing w:after="0" w:line="240" w:lineRule="auto"/>
                  <w:jc w:val="center"/>
                </w:pPr>
              </w:pPrChange>
            </w:pPr>
          </w:p>
        </w:tc>
        <w:tc>
          <w:tcPr>
            <w:tcW w:w="1000"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030F8C69" w14:textId="77777777" w:rsidR="00296ECA" w:rsidRPr="002F2AB3" w:rsidRDefault="00296ECA">
            <w:pPr>
              <w:spacing w:after="0" w:line="276" w:lineRule="auto"/>
              <w:jc w:val="center"/>
              <w:rPr>
                <w:sz w:val="15"/>
                <w:szCs w:val="15"/>
              </w:rPr>
              <w:pPrChange w:id="461" w:author="Maryke Howard" w:date="2026-08-24T14:47:00Z" w16du:dateUtc="2026-08-24T12:47:00Z">
                <w:pPr>
                  <w:spacing w:after="0" w:line="240" w:lineRule="auto"/>
                  <w:jc w:val="center"/>
                </w:pPr>
              </w:pPrChange>
            </w:pPr>
          </w:p>
        </w:tc>
        <w:tc>
          <w:tcPr>
            <w:tcW w:w="1000"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068A5D3B" w14:textId="77777777" w:rsidR="00296ECA" w:rsidRPr="002F2AB3" w:rsidRDefault="00296ECA">
            <w:pPr>
              <w:spacing w:after="0" w:line="276" w:lineRule="auto"/>
              <w:jc w:val="center"/>
              <w:rPr>
                <w:sz w:val="15"/>
                <w:szCs w:val="15"/>
              </w:rPr>
              <w:pPrChange w:id="462" w:author="Maryke Howard" w:date="2026-08-24T14:47:00Z" w16du:dateUtc="2026-08-24T12:47:00Z">
                <w:pPr>
                  <w:spacing w:after="0" w:line="240" w:lineRule="auto"/>
                  <w:jc w:val="center"/>
                </w:pPr>
              </w:pPrChange>
            </w:pPr>
          </w:p>
        </w:tc>
      </w:tr>
      <w:tr w:rsidR="00296ECA" w:rsidRPr="002F2AB3" w14:paraId="38A66991" w14:textId="77777777" w:rsidTr="00987157">
        <w:tc>
          <w:tcPr>
            <w:tcW w:w="5738"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53829B04" w14:textId="77777777" w:rsidR="00296ECA" w:rsidRPr="002F2AB3" w:rsidRDefault="00296ECA">
            <w:pPr>
              <w:spacing w:after="0" w:line="276" w:lineRule="auto"/>
              <w:rPr>
                <w:sz w:val="15"/>
                <w:szCs w:val="15"/>
              </w:rPr>
              <w:pPrChange w:id="463" w:author="Maryke Howard" w:date="2026-08-24T14:47:00Z" w16du:dateUtc="2026-08-24T12:47:00Z">
                <w:pPr>
                  <w:spacing w:after="0" w:line="240" w:lineRule="auto"/>
                </w:pPr>
              </w:pPrChange>
            </w:pPr>
            <w:r w:rsidRPr="002F2AB3">
              <w:rPr>
                <w:rFonts w:eastAsia="Calibri" w:cs="Calibri"/>
                <w:sz w:val="15"/>
                <w:szCs w:val="15"/>
              </w:rPr>
              <w:t>I am aware that a structure on the Property has been earmarked as a historic structure or heritage site</w:t>
            </w:r>
          </w:p>
        </w:tc>
        <w:tc>
          <w:tcPr>
            <w:tcW w:w="1000"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5481D7A9" w14:textId="77777777" w:rsidR="00296ECA" w:rsidRPr="002F2AB3" w:rsidRDefault="00296ECA">
            <w:pPr>
              <w:spacing w:after="0" w:line="276" w:lineRule="auto"/>
              <w:jc w:val="center"/>
              <w:rPr>
                <w:sz w:val="15"/>
                <w:szCs w:val="15"/>
              </w:rPr>
              <w:pPrChange w:id="464" w:author="Maryke Howard" w:date="2026-08-24T14:47:00Z" w16du:dateUtc="2026-08-24T12:47:00Z">
                <w:pPr>
                  <w:spacing w:after="0" w:line="240" w:lineRule="auto"/>
                  <w:jc w:val="center"/>
                </w:pPr>
              </w:pPrChange>
            </w:pPr>
          </w:p>
        </w:tc>
        <w:tc>
          <w:tcPr>
            <w:tcW w:w="1000"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143B4E02" w14:textId="77777777" w:rsidR="00296ECA" w:rsidRPr="002F2AB3" w:rsidRDefault="00296ECA">
            <w:pPr>
              <w:spacing w:after="0" w:line="276" w:lineRule="auto"/>
              <w:jc w:val="center"/>
              <w:rPr>
                <w:sz w:val="15"/>
                <w:szCs w:val="15"/>
              </w:rPr>
              <w:pPrChange w:id="465" w:author="Maryke Howard" w:date="2026-08-24T14:47:00Z" w16du:dateUtc="2026-08-24T12:47:00Z">
                <w:pPr>
                  <w:spacing w:after="0" w:line="240" w:lineRule="auto"/>
                  <w:jc w:val="center"/>
                </w:pPr>
              </w:pPrChange>
            </w:pPr>
          </w:p>
        </w:tc>
        <w:tc>
          <w:tcPr>
            <w:tcW w:w="1000" w:type="dxa"/>
            <w:tcBorders>
              <w:top w:val="single" w:sz="5" w:space="0" w:color="E6DACC"/>
              <w:left w:val="single" w:sz="5" w:space="0" w:color="E6DACC"/>
              <w:bottom w:val="single" w:sz="5" w:space="0" w:color="E6DACC"/>
              <w:right w:val="single" w:sz="5" w:space="0" w:color="E6DACC"/>
            </w:tcBorders>
            <w:tcMar>
              <w:top w:w="100" w:type="dxa"/>
              <w:left w:w="115" w:type="dxa"/>
              <w:bottom w:w="100" w:type="dxa"/>
              <w:right w:w="115" w:type="dxa"/>
            </w:tcMar>
            <w:vAlign w:val="center"/>
          </w:tcPr>
          <w:p w14:paraId="422C4D83" w14:textId="77777777" w:rsidR="00296ECA" w:rsidRPr="002F2AB3" w:rsidRDefault="00296ECA">
            <w:pPr>
              <w:spacing w:after="0" w:line="276" w:lineRule="auto"/>
              <w:jc w:val="center"/>
              <w:rPr>
                <w:sz w:val="15"/>
                <w:szCs w:val="15"/>
              </w:rPr>
              <w:pPrChange w:id="466" w:author="Maryke Howard" w:date="2026-08-24T14:47:00Z" w16du:dateUtc="2026-08-24T12:47:00Z">
                <w:pPr>
                  <w:spacing w:after="0" w:line="240" w:lineRule="auto"/>
                  <w:jc w:val="center"/>
                </w:pPr>
              </w:pPrChange>
            </w:pPr>
          </w:p>
        </w:tc>
      </w:tr>
    </w:tbl>
    <w:p w14:paraId="632CA462" w14:textId="77777777" w:rsidR="00296ECA" w:rsidRPr="002F2AB3" w:rsidRDefault="00296ECA">
      <w:pPr>
        <w:spacing w:line="276" w:lineRule="auto"/>
        <w:ind w:left="567"/>
        <w:rPr>
          <w:sz w:val="15"/>
          <w:szCs w:val="15"/>
        </w:rPr>
        <w:pPrChange w:id="467" w:author="Maryke Howard" w:date="2026-08-24T14:47:00Z" w16du:dateUtc="2026-08-24T12:47:00Z">
          <w:pPr>
            <w:ind w:left="567"/>
          </w:pPr>
        </w:pPrChange>
      </w:pPr>
      <w:r w:rsidRPr="002F2AB3">
        <w:rPr>
          <w:szCs w:val="15"/>
        </w:rPr>
        <w:br/>
      </w:r>
      <w:r w:rsidRPr="002F2AB3">
        <w:rPr>
          <w:rFonts w:eastAsia="Calibri" w:cs="Calibri"/>
          <w:b/>
          <w:bCs/>
          <w:szCs w:val="15"/>
        </w:rPr>
        <w:t>ADDITIONAL INFORMATION:</w:t>
      </w:r>
    </w:p>
    <w:p w14:paraId="42AB3318" w14:textId="77777777" w:rsidR="00296ECA" w:rsidRPr="002F2AB3" w:rsidRDefault="00296ECA">
      <w:pPr>
        <w:spacing w:line="276" w:lineRule="auto"/>
        <w:ind w:left="567"/>
        <w:rPr>
          <w:sz w:val="15"/>
          <w:szCs w:val="15"/>
        </w:rPr>
        <w:pPrChange w:id="468" w:author="Maryke Howard" w:date="2026-08-24T14:47:00Z" w16du:dateUtc="2026-08-24T12:47:00Z">
          <w:pPr>
            <w:ind w:left="567"/>
          </w:pPr>
        </w:pPrChange>
      </w:pPr>
      <w:r w:rsidRPr="002F2AB3">
        <w:rPr>
          <w:rFonts w:eastAsia="Calibri" w:cs="Calibri"/>
          <w:szCs w:val="15"/>
        </w:rPr>
        <w:t>_____________________________________________________________________________________</w:t>
      </w:r>
    </w:p>
    <w:p w14:paraId="3CD40459" w14:textId="77777777" w:rsidR="00296ECA" w:rsidRPr="002F2AB3" w:rsidRDefault="00296ECA">
      <w:pPr>
        <w:spacing w:line="276" w:lineRule="auto"/>
        <w:ind w:left="567"/>
        <w:rPr>
          <w:sz w:val="15"/>
          <w:szCs w:val="15"/>
        </w:rPr>
        <w:pPrChange w:id="469" w:author="Maryke Howard" w:date="2026-08-24T14:47:00Z" w16du:dateUtc="2026-08-24T12:47:00Z">
          <w:pPr>
            <w:ind w:left="567"/>
          </w:pPr>
        </w:pPrChange>
      </w:pPr>
      <w:r w:rsidRPr="002F2AB3">
        <w:rPr>
          <w:rFonts w:eastAsia="Calibri" w:cs="Calibri"/>
          <w:szCs w:val="15"/>
        </w:rPr>
        <w:t>_____________________________________________________________________________________</w:t>
      </w:r>
    </w:p>
    <w:p w14:paraId="2CB7A200" w14:textId="77777777" w:rsidR="00296ECA" w:rsidRPr="002F2AB3" w:rsidRDefault="00296ECA">
      <w:pPr>
        <w:spacing w:line="276" w:lineRule="auto"/>
        <w:ind w:left="567"/>
        <w:rPr>
          <w:sz w:val="15"/>
          <w:szCs w:val="15"/>
        </w:rPr>
        <w:pPrChange w:id="470" w:author="Maryke Howard" w:date="2026-08-24T14:47:00Z" w16du:dateUtc="2026-08-24T12:47:00Z">
          <w:pPr>
            <w:ind w:left="567"/>
          </w:pPr>
        </w:pPrChange>
      </w:pPr>
      <w:r w:rsidRPr="002F2AB3">
        <w:rPr>
          <w:rFonts w:eastAsia="Calibri" w:cs="Calibri"/>
          <w:szCs w:val="15"/>
        </w:rPr>
        <w:t>_____________________________________________________________________________________</w:t>
      </w:r>
    </w:p>
    <w:p w14:paraId="1BCEA169" w14:textId="77777777" w:rsidR="00296ECA" w:rsidRPr="002F2AB3" w:rsidRDefault="00296ECA">
      <w:pPr>
        <w:spacing w:line="276" w:lineRule="auto"/>
        <w:ind w:left="567"/>
        <w:rPr>
          <w:sz w:val="15"/>
          <w:szCs w:val="15"/>
        </w:rPr>
        <w:pPrChange w:id="471" w:author="Maryke Howard" w:date="2026-08-24T14:47:00Z" w16du:dateUtc="2026-08-24T12:47:00Z">
          <w:pPr>
            <w:ind w:left="567"/>
          </w:pPr>
        </w:pPrChange>
      </w:pPr>
      <w:r w:rsidRPr="002F2AB3">
        <w:rPr>
          <w:rFonts w:eastAsia="Calibri" w:cs="Calibri"/>
          <w:szCs w:val="15"/>
        </w:rPr>
        <w:t>_____________________________________________________________________________________</w:t>
      </w:r>
    </w:p>
    <w:p w14:paraId="6112F097" w14:textId="77777777" w:rsidR="00296ECA" w:rsidRPr="00987157" w:rsidRDefault="00296ECA">
      <w:pPr>
        <w:numPr>
          <w:ilvl w:val="0"/>
          <w:numId w:val="6"/>
        </w:numPr>
        <w:spacing w:line="276" w:lineRule="auto"/>
        <w:ind w:left="567" w:hanging="567"/>
        <w:rPr>
          <w:rFonts w:eastAsia="Calibri" w:cs="Calibri"/>
          <w:b/>
          <w:bCs/>
          <w:sz w:val="15"/>
          <w:szCs w:val="15"/>
        </w:rPr>
        <w:pPrChange w:id="472" w:author="Maryke Howard" w:date="2026-08-24T14:47:00Z" w16du:dateUtc="2026-08-24T12:47:00Z">
          <w:pPr>
            <w:numPr>
              <w:numId w:val="6"/>
            </w:numPr>
            <w:ind w:left="567" w:hanging="567"/>
          </w:pPr>
        </w:pPrChange>
      </w:pPr>
      <w:r w:rsidRPr="002F2AB3">
        <w:rPr>
          <w:rFonts w:eastAsia="Calibri" w:cs="Calibri"/>
          <w:b/>
          <w:bCs/>
          <w:szCs w:val="15"/>
        </w:rPr>
        <w:t>OWNER'S CERTIFICATION</w:t>
      </w:r>
    </w:p>
    <w:p w14:paraId="2EA4BA95" w14:textId="77777777" w:rsidR="00296ECA" w:rsidRPr="002F2AB3" w:rsidRDefault="00296ECA">
      <w:pPr>
        <w:spacing w:line="276" w:lineRule="auto"/>
        <w:ind w:left="567"/>
        <w:jc w:val="both"/>
        <w:rPr>
          <w:sz w:val="15"/>
          <w:szCs w:val="15"/>
        </w:rPr>
        <w:pPrChange w:id="473" w:author="Maryke Howard" w:date="2026-08-24T14:47:00Z" w16du:dateUtc="2026-08-24T12:47:00Z">
          <w:pPr>
            <w:ind w:left="567"/>
            <w:jc w:val="both"/>
          </w:pPr>
        </w:pPrChange>
      </w:pPr>
      <w:r w:rsidRPr="002F2AB3">
        <w:rPr>
          <w:rFonts w:eastAsia="Calibri" w:cs="Calibri"/>
          <w:szCs w:val="15"/>
        </w:rPr>
        <w:t xml:space="preserve">The </w:t>
      </w:r>
      <w:r w:rsidR="00B05231">
        <w:rPr>
          <w:rFonts w:eastAsia="Calibri" w:cs="Calibri"/>
          <w:szCs w:val="15"/>
        </w:rPr>
        <w:t>Seller</w:t>
      </w:r>
      <w:r w:rsidRPr="002F2AB3">
        <w:rPr>
          <w:rFonts w:eastAsia="Calibri" w:cs="Calibri"/>
          <w:szCs w:val="15"/>
        </w:rPr>
        <w:t xml:space="preserve"> hereby certifies that the information provided in this report is, to the best of the </w:t>
      </w:r>
      <w:r w:rsidR="00B05231">
        <w:rPr>
          <w:rFonts w:eastAsia="Calibri" w:cs="Calibri"/>
          <w:szCs w:val="15"/>
        </w:rPr>
        <w:t>Seller</w:t>
      </w:r>
      <w:r w:rsidRPr="002F2AB3">
        <w:rPr>
          <w:rFonts w:eastAsia="Calibri" w:cs="Calibri"/>
          <w:szCs w:val="15"/>
        </w:rPr>
        <w:t xml:space="preserve">'s knowledge and belief, true and correct as at the date on which the </w:t>
      </w:r>
      <w:r w:rsidR="00B05231">
        <w:rPr>
          <w:rFonts w:eastAsia="Calibri" w:cs="Calibri"/>
          <w:szCs w:val="15"/>
        </w:rPr>
        <w:t>Seller</w:t>
      </w:r>
      <w:r w:rsidRPr="002F2AB3">
        <w:rPr>
          <w:rFonts w:eastAsia="Calibri" w:cs="Calibri"/>
          <w:szCs w:val="15"/>
        </w:rPr>
        <w:t xml:space="preserve"> signs this report.</w:t>
      </w:r>
    </w:p>
    <w:p w14:paraId="0096A4EC" w14:textId="77777777" w:rsidR="00296ECA" w:rsidRPr="002F2AB3" w:rsidRDefault="00296ECA">
      <w:pPr>
        <w:numPr>
          <w:ilvl w:val="0"/>
          <w:numId w:val="6"/>
        </w:numPr>
        <w:spacing w:line="276" w:lineRule="auto"/>
        <w:ind w:left="567" w:hanging="567"/>
        <w:rPr>
          <w:sz w:val="15"/>
          <w:szCs w:val="15"/>
        </w:rPr>
        <w:pPrChange w:id="474" w:author="Maryke Howard" w:date="2026-08-24T14:47:00Z" w16du:dateUtc="2026-08-24T12:47:00Z">
          <w:pPr>
            <w:numPr>
              <w:numId w:val="6"/>
            </w:numPr>
            <w:ind w:left="567" w:hanging="567"/>
          </w:pPr>
        </w:pPrChange>
      </w:pPr>
      <w:r w:rsidRPr="002F2AB3">
        <w:rPr>
          <w:rFonts w:eastAsia="Calibri" w:cs="Calibri"/>
          <w:b/>
          <w:bCs/>
          <w:szCs w:val="15"/>
        </w:rPr>
        <w:t>CERTIFICATION BY PERSON SUPPLYING INFORMATION (IF NOT THE OWNER)</w:t>
      </w:r>
    </w:p>
    <w:p w14:paraId="2E41AD74" w14:textId="77777777" w:rsidR="00296ECA" w:rsidRPr="002F2AB3" w:rsidRDefault="00296ECA">
      <w:pPr>
        <w:spacing w:line="276" w:lineRule="auto"/>
        <w:ind w:left="567"/>
        <w:jc w:val="both"/>
        <w:rPr>
          <w:sz w:val="15"/>
          <w:szCs w:val="15"/>
        </w:rPr>
        <w:pPrChange w:id="475" w:author="Maryke Howard" w:date="2026-08-24T14:47:00Z" w16du:dateUtc="2026-08-24T12:47:00Z">
          <w:pPr>
            <w:ind w:left="567"/>
            <w:jc w:val="both"/>
          </w:pPr>
        </w:pPrChange>
      </w:pPr>
      <w:r w:rsidRPr="002F2AB3">
        <w:rPr>
          <w:rFonts w:eastAsia="Calibri" w:cs="Calibri"/>
          <w:szCs w:val="15"/>
        </w:rPr>
        <w:t xml:space="preserve">If a person other than the </w:t>
      </w:r>
      <w:r w:rsidR="00B05231">
        <w:rPr>
          <w:rFonts w:eastAsia="Calibri" w:cs="Calibri"/>
          <w:szCs w:val="15"/>
        </w:rPr>
        <w:t>Seller</w:t>
      </w:r>
      <w:r w:rsidRPr="002F2AB3">
        <w:rPr>
          <w:rFonts w:eastAsia="Calibri" w:cs="Calibri"/>
          <w:szCs w:val="15"/>
        </w:rPr>
        <w:t xml:space="preserve"> of the Property provides the information required in this report, that person certifies that he/she/it is duly authorised by the </w:t>
      </w:r>
      <w:r w:rsidR="00B05231">
        <w:rPr>
          <w:rFonts w:eastAsia="Calibri" w:cs="Calibri"/>
          <w:szCs w:val="15"/>
        </w:rPr>
        <w:t>Seller</w:t>
      </w:r>
      <w:r w:rsidRPr="002F2AB3">
        <w:rPr>
          <w:rFonts w:eastAsia="Calibri" w:cs="Calibri"/>
          <w:szCs w:val="15"/>
        </w:rPr>
        <w:t xml:space="preserve"> to supply the information, that he/she/it has supplied the correct information on which the </w:t>
      </w:r>
      <w:r w:rsidR="00AB55F9">
        <w:rPr>
          <w:rFonts w:eastAsia="Calibri" w:cs="Calibri"/>
          <w:szCs w:val="15"/>
        </w:rPr>
        <w:t>Seller</w:t>
      </w:r>
      <w:r w:rsidRPr="002F2AB3">
        <w:rPr>
          <w:rFonts w:eastAsia="Calibri" w:cs="Calibri"/>
          <w:szCs w:val="15"/>
        </w:rPr>
        <w:t xml:space="preserve"> relied for the purposes of this report, and that the information contained herein is, to the best of that person's knowledge and belief, true and correct as at the date on which that person signs this report.</w:t>
      </w:r>
    </w:p>
    <w:p w14:paraId="28A80C11" w14:textId="77777777" w:rsidR="00296ECA" w:rsidRPr="002F2AB3" w:rsidRDefault="00296ECA">
      <w:pPr>
        <w:numPr>
          <w:ilvl w:val="0"/>
          <w:numId w:val="6"/>
        </w:numPr>
        <w:spacing w:line="276" w:lineRule="auto"/>
        <w:ind w:left="567" w:hanging="567"/>
        <w:rPr>
          <w:sz w:val="15"/>
          <w:szCs w:val="15"/>
        </w:rPr>
        <w:pPrChange w:id="476" w:author="Maryke Howard" w:date="2026-08-24T14:47:00Z" w16du:dateUtc="2026-08-24T12:47:00Z">
          <w:pPr>
            <w:numPr>
              <w:numId w:val="6"/>
            </w:numPr>
            <w:ind w:left="567" w:hanging="567"/>
          </w:pPr>
        </w:pPrChange>
      </w:pPr>
      <w:r w:rsidRPr="002F2AB3">
        <w:rPr>
          <w:rFonts w:eastAsia="Calibri" w:cs="Calibri"/>
          <w:b/>
          <w:bCs/>
          <w:szCs w:val="15"/>
        </w:rPr>
        <w:t>NOTICE REGARDING ADVICE OR INSPECTIONS</w:t>
      </w:r>
    </w:p>
    <w:p w14:paraId="51E3ADBF" w14:textId="77777777" w:rsidR="00296ECA" w:rsidRPr="002F2AB3" w:rsidRDefault="00296ECA">
      <w:pPr>
        <w:spacing w:line="276" w:lineRule="auto"/>
        <w:ind w:left="567"/>
        <w:jc w:val="both"/>
        <w:rPr>
          <w:sz w:val="15"/>
          <w:szCs w:val="15"/>
        </w:rPr>
        <w:pPrChange w:id="477" w:author="Maryke Howard" w:date="2026-08-24T14:47:00Z" w16du:dateUtc="2026-08-24T12:47:00Z">
          <w:pPr>
            <w:ind w:left="567"/>
            <w:jc w:val="both"/>
          </w:pPr>
        </w:pPrChange>
      </w:pPr>
      <w:r w:rsidRPr="002F2AB3">
        <w:rPr>
          <w:rFonts w:eastAsia="Calibri" w:cs="Calibri"/>
          <w:szCs w:val="15"/>
        </w:rPr>
        <w:t xml:space="preserve">Both the </w:t>
      </w:r>
      <w:r w:rsidR="00AB55F9">
        <w:rPr>
          <w:rFonts w:eastAsia="Calibri" w:cs="Calibri"/>
          <w:szCs w:val="15"/>
        </w:rPr>
        <w:t>Seller</w:t>
      </w:r>
      <w:r w:rsidRPr="002F2AB3">
        <w:rPr>
          <w:rFonts w:eastAsia="Calibri" w:cs="Calibri"/>
          <w:szCs w:val="15"/>
        </w:rPr>
        <w:t xml:space="preserve"> and any prospective </w:t>
      </w:r>
      <w:r w:rsidR="00934F4F">
        <w:rPr>
          <w:rFonts w:eastAsia="Calibri" w:cs="Calibri"/>
          <w:szCs w:val="15"/>
        </w:rPr>
        <w:t>P</w:t>
      </w:r>
      <w:r w:rsidRPr="002F2AB3">
        <w:rPr>
          <w:rFonts w:eastAsia="Calibri" w:cs="Calibri"/>
          <w:szCs w:val="15"/>
        </w:rPr>
        <w:t xml:space="preserve">urchaser of the Property may wish to obtain professional advice and/or undertake a professional inspection of the Property. Where this is the case, adequate provision must be made in any agreement of sale concluded between the </w:t>
      </w:r>
      <w:r w:rsidR="00934F4F">
        <w:rPr>
          <w:rFonts w:eastAsia="Calibri" w:cs="Calibri"/>
          <w:szCs w:val="15"/>
        </w:rPr>
        <w:t>Parties</w:t>
      </w:r>
      <w:r w:rsidRPr="002F2AB3">
        <w:rPr>
          <w:rFonts w:eastAsia="Calibri" w:cs="Calibri"/>
          <w:szCs w:val="15"/>
        </w:rPr>
        <w:t xml:space="preserve"> for the obtaining of such professional advice and/or the conducting of such inspections and/or the disclosure of defects and/or the making of required warranties.</w:t>
      </w:r>
    </w:p>
    <w:p w14:paraId="268D581C" w14:textId="77777777" w:rsidR="00296ECA" w:rsidRPr="002F2AB3" w:rsidRDefault="00296ECA">
      <w:pPr>
        <w:numPr>
          <w:ilvl w:val="0"/>
          <w:numId w:val="6"/>
        </w:numPr>
        <w:spacing w:line="276" w:lineRule="auto"/>
        <w:ind w:left="567" w:hanging="567"/>
        <w:rPr>
          <w:sz w:val="15"/>
          <w:szCs w:val="15"/>
        </w:rPr>
        <w:pPrChange w:id="478" w:author="Maryke Howard" w:date="2026-08-24T14:47:00Z" w16du:dateUtc="2026-08-24T12:47:00Z">
          <w:pPr>
            <w:numPr>
              <w:numId w:val="6"/>
            </w:numPr>
            <w:ind w:left="567" w:hanging="567"/>
          </w:pPr>
        </w:pPrChange>
      </w:pPr>
      <w:r w:rsidRPr="002F2AB3">
        <w:rPr>
          <w:rFonts w:eastAsia="Calibri" w:cs="Calibri"/>
          <w:b/>
          <w:bCs/>
          <w:szCs w:val="15"/>
        </w:rPr>
        <w:t>PURCHASER'S ACKNOWLEDGEMENT</w:t>
      </w:r>
    </w:p>
    <w:p w14:paraId="1779F2A1" w14:textId="77777777" w:rsidR="00296ECA" w:rsidRPr="002F2AB3" w:rsidRDefault="00296ECA">
      <w:pPr>
        <w:spacing w:line="276" w:lineRule="auto"/>
        <w:ind w:left="567"/>
        <w:jc w:val="both"/>
        <w:rPr>
          <w:sz w:val="15"/>
          <w:szCs w:val="15"/>
        </w:rPr>
        <w:pPrChange w:id="479" w:author="Maryke Howard" w:date="2026-08-24T14:47:00Z" w16du:dateUtc="2026-08-24T12:47:00Z">
          <w:pPr>
            <w:ind w:left="567"/>
            <w:jc w:val="both"/>
          </w:pPr>
        </w:pPrChange>
      </w:pPr>
      <w:r w:rsidRPr="002F2AB3">
        <w:rPr>
          <w:rFonts w:eastAsia="Calibri" w:cs="Calibri"/>
          <w:szCs w:val="15"/>
        </w:rPr>
        <w:t xml:space="preserve">The prospective </w:t>
      </w:r>
      <w:r w:rsidR="00934F4F">
        <w:rPr>
          <w:rFonts w:eastAsia="Calibri" w:cs="Calibri"/>
          <w:szCs w:val="15"/>
        </w:rPr>
        <w:t>P</w:t>
      </w:r>
      <w:r w:rsidRPr="002F2AB3">
        <w:rPr>
          <w:rFonts w:eastAsia="Calibri" w:cs="Calibri"/>
          <w:szCs w:val="15"/>
        </w:rPr>
        <w:t>urchaser acknowledges that he/she/it has been informed that professional expertise and/or technical skill and knowledge may be required to detect defects in, and non-compliant aspects concerning, the Property.</w:t>
      </w:r>
    </w:p>
    <w:p w14:paraId="3C5DD6C4" w14:textId="77777777" w:rsidR="00296ECA" w:rsidRPr="002F2AB3" w:rsidRDefault="00296ECA">
      <w:pPr>
        <w:spacing w:line="276" w:lineRule="auto"/>
        <w:ind w:left="567"/>
        <w:jc w:val="both"/>
        <w:rPr>
          <w:sz w:val="15"/>
          <w:szCs w:val="15"/>
        </w:rPr>
        <w:pPrChange w:id="480" w:author="Maryke Howard" w:date="2026-08-24T14:47:00Z" w16du:dateUtc="2026-08-24T12:47:00Z">
          <w:pPr>
            <w:ind w:left="567"/>
            <w:jc w:val="both"/>
          </w:pPr>
        </w:pPrChange>
      </w:pPr>
      <w:r w:rsidRPr="002F2AB3">
        <w:rPr>
          <w:rFonts w:eastAsia="Calibri" w:cs="Calibri"/>
          <w:szCs w:val="15"/>
        </w:rPr>
        <w:t xml:space="preserve">The prospective </w:t>
      </w:r>
      <w:r w:rsidR="00934F4F">
        <w:rPr>
          <w:rFonts w:eastAsia="Calibri" w:cs="Calibri"/>
          <w:szCs w:val="15"/>
        </w:rPr>
        <w:t>P</w:t>
      </w:r>
      <w:r w:rsidRPr="002F2AB3">
        <w:rPr>
          <w:rFonts w:eastAsia="Calibri" w:cs="Calibri"/>
          <w:szCs w:val="15"/>
        </w:rPr>
        <w:t>urchaser acknowledges receipt of a copy of this statement.</w:t>
      </w:r>
    </w:p>
    <w:p w14:paraId="7704F398" w14:textId="77777777" w:rsidR="00296ECA" w:rsidRPr="002F2AB3" w:rsidRDefault="00296ECA">
      <w:pPr>
        <w:numPr>
          <w:ilvl w:val="0"/>
          <w:numId w:val="6"/>
        </w:numPr>
        <w:spacing w:before="240" w:line="276" w:lineRule="auto"/>
        <w:ind w:left="567" w:hanging="567"/>
        <w:rPr>
          <w:sz w:val="15"/>
          <w:szCs w:val="15"/>
        </w:rPr>
        <w:pPrChange w:id="481" w:author="Maryke Howard" w:date="2026-08-24T14:47:00Z" w16du:dateUtc="2026-08-24T12:47:00Z">
          <w:pPr>
            <w:numPr>
              <w:numId w:val="6"/>
            </w:numPr>
            <w:spacing w:before="240"/>
            <w:ind w:left="567" w:hanging="567"/>
          </w:pPr>
        </w:pPrChange>
      </w:pPr>
      <w:r w:rsidRPr="002F2AB3">
        <w:rPr>
          <w:rFonts w:eastAsia="Calibri" w:cs="Calibri"/>
          <w:b/>
          <w:bCs/>
          <w:szCs w:val="15"/>
        </w:rPr>
        <w:t>SIGNATURES</w:t>
      </w:r>
    </w:p>
    <w:p w14:paraId="1401F89F" w14:textId="77777777" w:rsidR="00296ECA" w:rsidRPr="002F2AB3" w:rsidRDefault="00296ECA">
      <w:pPr>
        <w:spacing w:line="276" w:lineRule="auto"/>
        <w:ind w:left="567"/>
        <w:rPr>
          <w:sz w:val="15"/>
          <w:szCs w:val="15"/>
        </w:rPr>
        <w:pPrChange w:id="482" w:author="Maryke Howard" w:date="2026-08-24T14:47:00Z" w16du:dateUtc="2026-08-24T12:47:00Z">
          <w:pPr>
            <w:ind w:left="567"/>
          </w:pPr>
        </w:pPrChange>
      </w:pPr>
      <w:r w:rsidRPr="002F2AB3">
        <w:rPr>
          <w:rFonts w:eastAsia="Calibri" w:cs="Calibri"/>
          <w:szCs w:val="15"/>
        </w:rPr>
        <w:t>Signed at ______________________________</w:t>
      </w:r>
      <w:r w:rsidR="00187214">
        <w:rPr>
          <w:rFonts w:eastAsia="Calibri" w:cs="Calibri"/>
          <w:szCs w:val="15"/>
        </w:rPr>
        <w:t xml:space="preserve"> o</w:t>
      </w:r>
      <w:r w:rsidRPr="002F2AB3">
        <w:rPr>
          <w:rFonts w:eastAsia="Calibri" w:cs="Calibri"/>
          <w:szCs w:val="15"/>
        </w:rPr>
        <w:t>n this _____ day of _____________________ 20_____</w:t>
      </w:r>
    </w:p>
    <w:p w14:paraId="2AAB9C8B" w14:textId="77777777" w:rsidR="00296ECA" w:rsidRPr="002F2AB3" w:rsidRDefault="00296ECA">
      <w:pPr>
        <w:spacing w:line="276" w:lineRule="auto"/>
        <w:ind w:left="567"/>
        <w:rPr>
          <w:sz w:val="15"/>
          <w:szCs w:val="15"/>
        </w:rPr>
        <w:pPrChange w:id="483" w:author="Maryke Howard" w:date="2026-08-24T14:47:00Z" w16du:dateUtc="2026-08-24T12:47:00Z">
          <w:pPr>
            <w:ind w:left="567"/>
          </w:pPr>
        </w:pPrChange>
      </w:pPr>
      <w:r w:rsidRPr="002F2AB3">
        <w:rPr>
          <w:rFonts w:eastAsia="Calibri" w:cs="Calibri"/>
          <w:szCs w:val="15"/>
        </w:rPr>
        <w:t xml:space="preserve"> __________________________________________________</w:t>
      </w:r>
    </w:p>
    <w:p w14:paraId="14A13D7E" w14:textId="77777777" w:rsidR="00296ECA" w:rsidRPr="002F2AB3" w:rsidRDefault="00296ECA">
      <w:pPr>
        <w:spacing w:line="276" w:lineRule="auto"/>
        <w:ind w:left="567"/>
        <w:rPr>
          <w:sz w:val="15"/>
          <w:szCs w:val="15"/>
        </w:rPr>
        <w:pPrChange w:id="484" w:author="Maryke Howard" w:date="2026-08-24T14:47:00Z" w16du:dateUtc="2026-08-24T12:47:00Z">
          <w:pPr>
            <w:ind w:left="567"/>
          </w:pPr>
        </w:pPrChange>
      </w:pPr>
      <w:r w:rsidRPr="002F2AB3">
        <w:rPr>
          <w:rFonts w:eastAsia="Calibri" w:cs="Calibri"/>
          <w:szCs w:val="15"/>
        </w:rPr>
        <w:t xml:space="preserve">Signature of </w:t>
      </w:r>
      <w:r w:rsidR="00AB55F9" w:rsidRPr="008B0C1A">
        <w:rPr>
          <w:rFonts w:eastAsia="Calibri" w:cs="Calibri"/>
          <w:b/>
          <w:bCs/>
          <w:szCs w:val="15"/>
        </w:rPr>
        <w:t>Seller</w:t>
      </w:r>
    </w:p>
    <w:p w14:paraId="08C0B8B5" w14:textId="77777777" w:rsidR="00296ECA" w:rsidRPr="002F2AB3" w:rsidRDefault="00296ECA">
      <w:pPr>
        <w:spacing w:line="276" w:lineRule="auto"/>
        <w:ind w:left="567"/>
        <w:rPr>
          <w:sz w:val="15"/>
          <w:szCs w:val="15"/>
        </w:rPr>
        <w:pPrChange w:id="485" w:author="Maryke Howard" w:date="2026-08-24T14:47:00Z" w16du:dateUtc="2026-08-24T12:47:00Z">
          <w:pPr>
            <w:ind w:left="567"/>
          </w:pPr>
        </w:pPrChange>
      </w:pPr>
      <w:r w:rsidRPr="002F2AB3">
        <w:rPr>
          <w:rFonts w:eastAsia="Calibri" w:cs="Calibri"/>
          <w:szCs w:val="15"/>
        </w:rPr>
        <w:t>Name: ____________________________________________________________</w:t>
      </w:r>
    </w:p>
    <w:p w14:paraId="647AB87D" w14:textId="77777777" w:rsidR="00296ECA" w:rsidRPr="002F2AB3" w:rsidRDefault="00296ECA">
      <w:pPr>
        <w:spacing w:line="276" w:lineRule="auto"/>
        <w:ind w:left="567"/>
        <w:rPr>
          <w:sz w:val="15"/>
          <w:szCs w:val="15"/>
        </w:rPr>
        <w:pPrChange w:id="486" w:author="Maryke Howard" w:date="2026-08-24T14:47:00Z" w16du:dateUtc="2026-08-24T12:47:00Z">
          <w:pPr>
            <w:ind w:left="567"/>
          </w:pPr>
        </w:pPrChange>
      </w:pPr>
      <w:r w:rsidRPr="002F2AB3">
        <w:rPr>
          <w:rFonts w:eastAsia="Calibri" w:cs="Calibri"/>
          <w:szCs w:val="15"/>
        </w:rPr>
        <w:t xml:space="preserve">Capacity (if signing on behalf of the </w:t>
      </w:r>
      <w:r w:rsidR="00AB55F9">
        <w:rPr>
          <w:rFonts w:eastAsia="Calibri" w:cs="Calibri"/>
          <w:szCs w:val="15"/>
        </w:rPr>
        <w:t>Seller</w:t>
      </w:r>
      <w:r w:rsidRPr="002F2AB3">
        <w:rPr>
          <w:rFonts w:eastAsia="Calibri" w:cs="Calibri"/>
          <w:szCs w:val="15"/>
        </w:rPr>
        <w:t>): ______________________________</w:t>
      </w:r>
    </w:p>
    <w:p w14:paraId="53049137" w14:textId="77777777" w:rsidR="00187214" w:rsidRPr="002F2AB3" w:rsidRDefault="00187214">
      <w:pPr>
        <w:pageBreakBefore/>
        <w:spacing w:line="276" w:lineRule="auto"/>
        <w:ind w:left="567"/>
        <w:rPr>
          <w:sz w:val="15"/>
          <w:szCs w:val="15"/>
        </w:rPr>
        <w:pPrChange w:id="487" w:author="Maryke Howard" w:date="2026-08-24T14:47:00Z" w16du:dateUtc="2026-08-24T12:47:00Z">
          <w:pPr>
            <w:pageBreakBefore/>
            <w:ind w:left="567"/>
          </w:pPr>
        </w:pPrChange>
      </w:pPr>
      <w:r w:rsidRPr="002F2AB3">
        <w:rPr>
          <w:rFonts w:eastAsia="Calibri" w:cs="Calibri"/>
          <w:szCs w:val="15"/>
        </w:rPr>
        <w:lastRenderedPageBreak/>
        <w:t>Signed at ______________________________</w:t>
      </w:r>
      <w:r>
        <w:rPr>
          <w:rFonts w:eastAsia="Calibri" w:cs="Calibri"/>
          <w:szCs w:val="15"/>
        </w:rPr>
        <w:t xml:space="preserve"> o</w:t>
      </w:r>
      <w:r w:rsidRPr="002F2AB3">
        <w:rPr>
          <w:rFonts w:eastAsia="Calibri" w:cs="Calibri"/>
          <w:szCs w:val="15"/>
        </w:rPr>
        <w:t>n this _____ day of _____________________ 20_____</w:t>
      </w:r>
    </w:p>
    <w:p w14:paraId="7143C3D8" w14:textId="77777777" w:rsidR="008B0C1A" w:rsidRPr="002F2AB3" w:rsidRDefault="008B0C1A">
      <w:pPr>
        <w:spacing w:before="240" w:line="276" w:lineRule="auto"/>
        <w:ind w:left="567"/>
        <w:rPr>
          <w:sz w:val="15"/>
          <w:szCs w:val="15"/>
        </w:rPr>
        <w:pPrChange w:id="488" w:author="Maryke Howard" w:date="2026-08-24T14:47:00Z" w16du:dateUtc="2026-08-24T12:47:00Z">
          <w:pPr>
            <w:spacing w:before="240"/>
            <w:ind w:left="567"/>
          </w:pPr>
        </w:pPrChange>
      </w:pPr>
      <w:r w:rsidRPr="002F2AB3">
        <w:rPr>
          <w:rFonts w:eastAsia="Calibri" w:cs="Calibri"/>
          <w:szCs w:val="15"/>
        </w:rPr>
        <w:t>__________________________________________________</w:t>
      </w:r>
    </w:p>
    <w:p w14:paraId="4FBD1FA4" w14:textId="77777777" w:rsidR="00296ECA" w:rsidRDefault="00296ECA">
      <w:pPr>
        <w:spacing w:line="276" w:lineRule="auto"/>
        <w:ind w:left="567"/>
        <w:rPr>
          <w:rFonts w:eastAsia="Calibri" w:cs="Calibri"/>
          <w:sz w:val="15"/>
          <w:szCs w:val="15"/>
        </w:rPr>
        <w:pPrChange w:id="489" w:author="Maryke Howard" w:date="2026-08-24T14:47:00Z" w16du:dateUtc="2026-08-24T12:47:00Z">
          <w:pPr>
            <w:ind w:left="567"/>
          </w:pPr>
        </w:pPrChange>
      </w:pPr>
      <w:r w:rsidRPr="002F2AB3">
        <w:rPr>
          <w:rFonts w:eastAsia="Calibri" w:cs="Calibri"/>
          <w:szCs w:val="15"/>
        </w:rPr>
        <w:t xml:space="preserve">Signature of </w:t>
      </w:r>
      <w:r w:rsidRPr="008B0C1A">
        <w:rPr>
          <w:rFonts w:eastAsia="Calibri" w:cs="Calibri"/>
          <w:b/>
          <w:bCs/>
          <w:szCs w:val="15"/>
        </w:rPr>
        <w:t>Purchaser</w:t>
      </w:r>
    </w:p>
    <w:p w14:paraId="2573BF41" w14:textId="77777777" w:rsidR="008B0C1A" w:rsidRPr="002F2AB3" w:rsidRDefault="008B0C1A">
      <w:pPr>
        <w:spacing w:line="276" w:lineRule="auto"/>
        <w:ind w:left="567"/>
        <w:rPr>
          <w:sz w:val="15"/>
          <w:szCs w:val="15"/>
        </w:rPr>
        <w:pPrChange w:id="490" w:author="Maryke Howard" w:date="2026-08-24T14:47:00Z" w16du:dateUtc="2026-08-24T12:47:00Z">
          <w:pPr>
            <w:ind w:left="567"/>
          </w:pPr>
        </w:pPrChange>
      </w:pPr>
      <w:r w:rsidRPr="002F2AB3">
        <w:rPr>
          <w:rFonts w:eastAsia="Calibri" w:cs="Calibri"/>
          <w:szCs w:val="15"/>
        </w:rPr>
        <w:t>__________________________________________________</w:t>
      </w:r>
    </w:p>
    <w:p w14:paraId="647CF0EF" w14:textId="77777777" w:rsidR="008B0C1A" w:rsidRDefault="008B0C1A">
      <w:pPr>
        <w:spacing w:line="276" w:lineRule="auto"/>
        <w:ind w:left="567"/>
        <w:rPr>
          <w:rFonts w:eastAsia="Calibri" w:cs="Calibri"/>
          <w:sz w:val="15"/>
          <w:szCs w:val="15"/>
        </w:rPr>
        <w:pPrChange w:id="491" w:author="Maryke Howard" w:date="2026-08-24T14:47:00Z" w16du:dateUtc="2026-08-24T12:47:00Z">
          <w:pPr>
            <w:ind w:left="567"/>
          </w:pPr>
        </w:pPrChange>
      </w:pPr>
      <w:r w:rsidRPr="002F2AB3">
        <w:rPr>
          <w:rFonts w:eastAsia="Calibri" w:cs="Calibri"/>
          <w:szCs w:val="15"/>
        </w:rPr>
        <w:t xml:space="preserve">Signature of </w:t>
      </w:r>
      <w:r w:rsidRPr="008B0C1A">
        <w:rPr>
          <w:rFonts w:eastAsia="Calibri" w:cs="Calibri"/>
          <w:b/>
          <w:bCs/>
          <w:szCs w:val="15"/>
        </w:rPr>
        <w:t>Purchaser 2</w:t>
      </w:r>
    </w:p>
    <w:p w14:paraId="2833F63D" w14:textId="77777777" w:rsidR="00296ECA" w:rsidRDefault="00296ECA">
      <w:pPr>
        <w:spacing w:line="276" w:lineRule="auto"/>
        <w:ind w:left="567"/>
        <w:rPr>
          <w:rFonts w:eastAsia="Calibri" w:cs="Calibri"/>
          <w:sz w:val="15"/>
          <w:szCs w:val="15"/>
        </w:rPr>
        <w:pPrChange w:id="492" w:author="Maryke Howard" w:date="2026-08-24T14:47:00Z" w16du:dateUtc="2026-08-24T12:47:00Z">
          <w:pPr>
            <w:ind w:left="567"/>
          </w:pPr>
        </w:pPrChange>
      </w:pPr>
      <w:r w:rsidRPr="002F2AB3">
        <w:rPr>
          <w:rFonts w:eastAsia="Calibri" w:cs="Calibri"/>
          <w:szCs w:val="15"/>
        </w:rPr>
        <w:t xml:space="preserve">Name/s: </w:t>
      </w:r>
      <w:r w:rsidR="004B3E0B">
        <w:rPr>
          <w:rFonts w:eastAsia="Calibri" w:cs="Calibri"/>
          <w:szCs w:val="15"/>
        </w:rPr>
        <w:tab/>
      </w:r>
      <w:r w:rsidRPr="002F2AB3">
        <w:rPr>
          <w:rFonts w:eastAsia="Calibri" w:cs="Calibri"/>
          <w:szCs w:val="15"/>
        </w:rPr>
        <w:t>____________________________________________________________</w:t>
      </w:r>
    </w:p>
    <w:p w14:paraId="6C7A4DD6" w14:textId="77777777" w:rsidR="004B3E0B" w:rsidRPr="004B3E0B" w:rsidRDefault="004B3E0B">
      <w:pPr>
        <w:spacing w:line="276" w:lineRule="auto"/>
        <w:ind w:left="567"/>
        <w:rPr>
          <w:b/>
          <w:bCs/>
          <w:sz w:val="15"/>
          <w:szCs w:val="15"/>
        </w:rPr>
        <w:pPrChange w:id="493" w:author="Maryke Howard" w:date="2026-08-24T14:47:00Z" w16du:dateUtc="2026-08-24T12:47:00Z">
          <w:pPr>
            <w:ind w:left="567"/>
          </w:pPr>
        </w:pPrChange>
      </w:pPr>
      <w:r>
        <w:rPr>
          <w:rFonts w:eastAsia="Calibri" w:cs="Calibri"/>
          <w:szCs w:val="15"/>
        </w:rPr>
        <w:tab/>
      </w:r>
      <w:r>
        <w:rPr>
          <w:rFonts w:eastAsia="Calibri" w:cs="Calibri"/>
          <w:szCs w:val="15"/>
        </w:rPr>
        <w:tab/>
      </w:r>
      <w:r w:rsidRPr="004B3E0B">
        <w:rPr>
          <w:rFonts w:eastAsia="Calibri" w:cs="Calibri"/>
          <w:b/>
          <w:bCs/>
          <w:szCs w:val="15"/>
        </w:rPr>
        <w:t>Purchaser</w:t>
      </w:r>
    </w:p>
    <w:p w14:paraId="2B08F61E" w14:textId="77777777" w:rsidR="00296ECA" w:rsidRDefault="00296ECA">
      <w:pPr>
        <w:spacing w:line="276" w:lineRule="auto"/>
        <w:ind w:left="567"/>
        <w:rPr>
          <w:rFonts w:eastAsia="Calibri" w:cs="Calibri"/>
          <w:sz w:val="15"/>
          <w:szCs w:val="15"/>
        </w:rPr>
        <w:pPrChange w:id="494" w:author="Maryke Howard" w:date="2026-08-24T14:47:00Z" w16du:dateUtc="2026-08-24T12:47:00Z">
          <w:pPr>
            <w:ind w:left="567"/>
          </w:pPr>
        </w:pPrChange>
      </w:pPr>
      <w:r w:rsidRPr="002F2AB3">
        <w:rPr>
          <w:rFonts w:eastAsia="Calibri" w:cs="Calibri"/>
          <w:szCs w:val="15"/>
        </w:rPr>
        <w:t xml:space="preserve"> </w:t>
      </w:r>
      <w:r w:rsidR="004B3E0B">
        <w:rPr>
          <w:rFonts w:eastAsia="Calibri" w:cs="Calibri"/>
          <w:szCs w:val="15"/>
        </w:rPr>
        <w:tab/>
      </w:r>
      <w:r w:rsidR="004B3E0B">
        <w:rPr>
          <w:rFonts w:eastAsia="Calibri" w:cs="Calibri"/>
          <w:szCs w:val="15"/>
        </w:rPr>
        <w:tab/>
      </w:r>
      <w:r w:rsidRPr="002F2AB3">
        <w:rPr>
          <w:rFonts w:eastAsia="Calibri" w:cs="Calibri"/>
          <w:szCs w:val="15"/>
        </w:rPr>
        <w:t>______________________________________________</w:t>
      </w:r>
      <w:r w:rsidR="004B3E0B">
        <w:rPr>
          <w:rFonts w:eastAsia="Calibri" w:cs="Calibri"/>
          <w:szCs w:val="15"/>
        </w:rPr>
        <w:t>__________</w:t>
      </w:r>
      <w:r w:rsidRPr="002F2AB3">
        <w:rPr>
          <w:rFonts w:eastAsia="Calibri" w:cs="Calibri"/>
          <w:szCs w:val="15"/>
        </w:rPr>
        <w:t>____</w:t>
      </w:r>
    </w:p>
    <w:p w14:paraId="11D69B9E" w14:textId="77777777" w:rsidR="004B3E0B" w:rsidRPr="004B3E0B" w:rsidRDefault="004B3E0B">
      <w:pPr>
        <w:spacing w:line="276" w:lineRule="auto"/>
        <w:ind w:left="567"/>
        <w:rPr>
          <w:b/>
          <w:bCs/>
          <w:sz w:val="15"/>
          <w:szCs w:val="15"/>
        </w:rPr>
        <w:pPrChange w:id="495" w:author="Maryke Howard" w:date="2026-08-24T14:47:00Z" w16du:dateUtc="2026-08-24T12:47:00Z">
          <w:pPr>
            <w:ind w:left="567"/>
          </w:pPr>
        </w:pPrChange>
      </w:pPr>
      <w:r>
        <w:rPr>
          <w:rFonts w:eastAsia="Calibri" w:cs="Calibri"/>
          <w:szCs w:val="15"/>
        </w:rPr>
        <w:tab/>
      </w:r>
      <w:r>
        <w:rPr>
          <w:rFonts w:eastAsia="Calibri" w:cs="Calibri"/>
          <w:szCs w:val="15"/>
        </w:rPr>
        <w:tab/>
      </w:r>
      <w:r w:rsidRPr="004B3E0B">
        <w:rPr>
          <w:rFonts w:eastAsia="Calibri" w:cs="Calibri"/>
          <w:b/>
          <w:bCs/>
          <w:szCs w:val="15"/>
        </w:rPr>
        <w:t>Purchaser 2</w:t>
      </w:r>
    </w:p>
    <w:p w14:paraId="711CB125" w14:textId="77777777" w:rsidR="00A86BE5" w:rsidRDefault="00A86BE5">
      <w:pPr>
        <w:spacing w:line="276" w:lineRule="auto"/>
        <w:ind w:left="567"/>
        <w:rPr>
          <w:rFonts w:eastAsia="Calibri" w:cs="Calibri"/>
          <w:sz w:val="15"/>
          <w:szCs w:val="15"/>
        </w:rPr>
        <w:pPrChange w:id="496" w:author="Maryke Howard" w:date="2026-08-24T14:47:00Z" w16du:dateUtc="2026-08-24T12:47:00Z">
          <w:pPr>
            <w:ind w:left="567"/>
          </w:pPr>
        </w:pPrChange>
      </w:pPr>
    </w:p>
    <w:p w14:paraId="74C4D3D8" w14:textId="77777777" w:rsidR="00296ECA" w:rsidRPr="002F2AB3" w:rsidRDefault="00296ECA">
      <w:pPr>
        <w:spacing w:line="276" w:lineRule="auto"/>
        <w:ind w:left="567"/>
        <w:rPr>
          <w:sz w:val="15"/>
          <w:szCs w:val="15"/>
        </w:rPr>
        <w:pPrChange w:id="497" w:author="Maryke Howard" w:date="2026-08-24T14:47:00Z" w16du:dateUtc="2026-08-24T12:47:00Z">
          <w:pPr>
            <w:ind w:left="567"/>
          </w:pPr>
        </w:pPrChange>
      </w:pPr>
      <w:r w:rsidRPr="002F2AB3">
        <w:rPr>
          <w:rFonts w:eastAsia="Calibri" w:cs="Calibri"/>
          <w:szCs w:val="15"/>
        </w:rPr>
        <w:t xml:space="preserve">Signature of </w:t>
      </w:r>
      <w:r w:rsidRPr="004B3E0B">
        <w:rPr>
          <w:rFonts w:eastAsia="Calibri" w:cs="Calibri"/>
          <w:b/>
          <w:bCs/>
          <w:szCs w:val="15"/>
        </w:rPr>
        <w:t>Property Practitioner</w:t>
      </w:r>
      <w:r w:rsidRPr="002F2AB3">
        <w:rPr>
          <w:rFonts w:eastAsia="Calibri" w:cs="Calibri"/>
          <w:szCs w:val="15"/>
        </w:rPr>
        <w:t xml:space="preserve"> (if applicable)</w:t>
      </w:r>
    </w:p>
    <w:p w14:paraId="3E000BF7" w14:textId="77777777" w:rsidR="00296ECA" w:rsidRPr="002F2AB3" w:rsidRDefault="00296ECA">
      <w:pPr>
        <w:spacing w:line="276" w:lineRule="auto"/>
        <w:ind w:left="567"/>
        <w:rPr>
          <w:sz w:val="15"/>
          <w:szCs w:val="15"/>
        </w:rPr>
        <w:pPrChange w:id="498" w:author="Maryke Howard" w:date="2026-08-24T14:47:00Z" w16du:dateUtc="2026-08-24T12:47:00Z">
          <w:pPr>
            <w:ind w:left="567"/>
          </w:pPr>
        </w:pPrChange>
      </w:pPr>
      <w:r w:rsidRPr="002F2AB3">
        <w:rPr>
          <w:rFonts w:eastAsia="Calibri" w:cs="Calibri"/>
          <w:szCs w:val="15"/>
        </w:rPr>
        <w:t>Name: ____________________________________________________________</w:t>
      </w:r>
    </w:p>
    <w:p w14:paraId="22D7DE5F" w14:textId="77777777" w:rsidR="00296ECA" w:rsidRPr="002F2AB3" w:rsidRDefault="00296ECA">
      <w:pPr>
        <w:spacing w:before="400" w:line="276" w:lineRule="auto"/>
        <w:jc w:val="both"/>
        <w:rPr>
          <w:sz w:val="15"/>
          <w:szCs w:val="15"/>
        </w:rPr>
        <w:pPrChange w:id="499" w:author="Maryke Howard" w:date="2026-08-24T14:47:00Z" w16du:dateUtc="2026-08-24T12:47:00Z">
          <w:pPr>
            <w:spacing w:before="400"/>
            <w:jc w:val="both"/>
          </w:pPr>
        </w:pPrChange>
      </w:pPr>
      <w:r w:rsidRPr="002F2AB3">
        <w:rPr>
          <w:rFonts w:eastAsia="Calibri" w:cs="Calibri"/>
          <w:i/>
          <w:iCs/>
          <w:szCs w:val="15"/>
        </w:rPr>
        <w:t xml:space="preserve">NOTE: This Mandatory Disclosure Form must be fully completed and signed prior to the conclusion of any agreement of sale, and must be attached to and forms an integral part of the agreement of sale in terms of Section 67(2) of the Property Practitioners Act 22 of 2019. If this form is not completed, signed and attached, the agreement of sale will be interpreted as if no defects or deficiencies of the Property were disclosed to the </w:t>
      </w:r>
      <w:r w:rsidR="00934F4F">
        <w:rPr>
          <w:rFonts w:eastAsia="Calibri" w:cs="Calibri"/>
          <w:i/>
          <w:iCs/>
          <w:szCs w:val="15"/>
        </w:rPr>
        <w:t>P</w:t>
      </w:r>
      <w:r w:rsidRPr="002F2AB3">
        <w:rPr>
          <w:rFonts w:eastAsia="Calibri" w:cs="Calibri"/>
          <w:i/>
          <w:iCs/>
          <w:szCs w:val="15"/>
        </w:rPr>
        <w:t>urchaser.</w:t>
      </w:r>
    </w:p>
    <w:p w14:paraId="4E7A9B9B" w14:textId="77777777" w:rsidR="009170BD" w:rsidRDefault="00CE6FAC">
      <w:pPr>
        <w:pStyle w:val="ListParagraph"/>
        <w:keepNext/>
        <w:pageBreakBefore/>
        <w:pBdr>
          <w:bottom w:val="single" w:sz="7" w:space="6" w:color="B38C4C"/>
        </w:pBdr>
        <w:tabs>
          <w:tab w:val="left" w:pos="1211"/>
          <w:tab w:val="left" w:pos="1214"/>
        </w:tabs>
        <w:autoSpaceDE w:val="0"/>
        <w:autoSpaceDN w:val="0"/>
        <w:spacing w:before="80" w:after="160" w:line="276" w:lineRule="auto"/>
        <w:ind w:left="0" w:right="155"/>
        <w:contextualSpacing w:val="0"/>
        <w:jc w:val="center"/>
        <w:rPr>
          <w:rFonts w:ascii="Aptos" w:hAnsi="Aptos"/>
          <w:b/>
          <w:bCs/>
        </w:rPr>
        <w:pPrChange w:id="500" w:author="Maryke Howard" w:date="2026-08-24T14:47:00Z" w16du:dateUtc="2026-08-24T12:47:00Z">
          <w:pPr>
            <w:pStyle w:val="ListParagraph"/>
            <w:keepNext/>
            <w:pageBreakBefore/>
            <w:pBdr>
              <w:bottom w:val="single" w:sz="7" w:space="6" w:color="B38C4C"/>
            </w:pBdr>
            <w:tabs>
              <w:tab w:val="left" w:pos="1211"/>
              <w:tab w:val="left" w:pos="1214"/>
            </w:tabs>
            <w:autoSpaceDE w:val="0"/>
            <w:autoSpaceDN w:val="0"/>
            <w:spacing w:before="80" w:after="160"/>
            <w:ind w:left="0" w:right="155"/>
            <w:contextualSpacing w:val="0"/>
            <w:jc w:val="center"/>
          </w:pPr>
        </w:pPrChange>
      </w:pPr>
      <w:r w:rsidRPr="00E40F1F">
        <w:rPr>
          <w:rFonts w:ascii="Didot" w:hAnsi="Didot"/>
          <w:b/>
          <w:bCs/>
          <w:sz w:val="28"/>
        </w:rPr>
        <w:lastRenderedPageBreak/>
        <w:t xml:space="preserve">Annexure </w:t>
      </w:r>
      <w:r w:rsidR="00E40F1F" w:rsidRPr="00E40F1F">
        <w:rPr>
          <w:rFonts w:ascii="Didot" w:hAnsi="Didot"/>
          <w:b/>
          <w:bCs/>
          <w:sz w:val="28"/>
        </w:rPr>
        <w:t>C</w:t>
      </w:r>
      <w:r w:rsidR="00E40F1F">
        <w:rPr>
          <w:rFonts w:ascii="Didot" w:hAnsi="Didot"/>
          <w:b/>
          <w:bCs/>
          <w:sz w:val="28"/>
        </w:rPr>
        <w:t xml:space="preserve"> </w:t>
      </w:r>
      <w:r w:rsidR="00D37CA4">
        <w:rPr>
          <w:rFonts w:ascii="Didot" w:hAnsi="Didot"/>
          <w:b/>
          <w:bCs/>
          <w:sz w:val="28"/>
        </w:rPr>
        <w:t>–</w:t>
      </w:r>
      <w:r w:rsidR="00E40F1F">
        <w:rPr>
          <w:rFonts w:ascii="Didot" w:hAnsi="Didot"/>
          <w:b/>
          <w:bCs/>
          <w:sz w:val="28"/>
        </w:rPr>
        <w:t xml:space="preserve"> </w:t>
      </w:r>
      <w:r w:rsidR="00D37CA4">
        <w:rPr>
          <w:rFonts w:ascii="Didot" w:hAnsi="Didot"/>
          <w:b/>
          <w:bCs/>
          <w:sz w:val="28"/>
        </w:rPr>
        <w:t xml:space="preserve">Agency Fee </w:t>
      </w:r>
    </w:p>
    <w:p w14:paraId="50B072E2" w14:textId="77777777" w:rsidR="00384365" w:rsidRDefault="00384365">
      <w:pPr>
        <w:pStyle w:val="ListParagraph"/>
        <w:keepNext/>
        <w:pageBreakBefore/>
        <w:pBdr>
          <w:bottom w:val="single" w:sz="7" w:space="6" w:color="B38C4C"/>
        </w:pBdr>
        <w:tabs>
          <w:tab w:val="left" w:pos="1211"/>
          <w:tab w:val="left" w:pos="1214"/>
        </w:tabs>
        <w:autoSpaceDE w:val="0"/>
        <w:autoSpaceDN w:val="0"/>
        <w:spacing w:before="80" w:after="160" w:line="276" w:lineRule="auto"/>
        <w:ind w:left="0" w:right="155"/>
        <w:contextualSpacing w:val="0"/>
        <w:jc w:val="center"/>
        <w:rPr>
          <w:rFonts w:ascii="Aptos" w:hAnsi="Aptos"/>
          <w:b/>
          <w:bCs/>
        </w:rPr>
        <w:pPrChange w:id="501" w:author="Maryke Howard" w:date="2026-08-24T14:47:00Z" w16du:dateUtc="2026-08-24T12:47:00Z">
          <w:pPr>
            <w:pStyle w:val="ListParagraph"/>
            <w:keepNext/>
            <w:pageBreakBefore/>
            <w:pBdr>
              <w:bottom w:val="single" w:sz="7" w:space="6" w:color="B38C4C"/>
            </w:pBdr>
            <w:tabs>
              <w:tab w:val="left" w:pos="1211"/>
              <w:tab w:val="left" w:pos="1214"/>
            </w:tabs>
            <w:autoSpaceDE w:val="0"/>
            <w:autoSpaceDN w:val="0"/>
            <w:spacing w:before="80" w:after="160"/>
            <w:ind w:left="0" w:right="155"/>
            <w:contextualSpacing w:val="0"/>
            <w:jc w:val="center"/>
          </w:pPr>
        </w:pPrChange>
      </w:pPr>
      <w:r>
        <w:rPr>
          <w:rFonts w:ascii="Didot" w:hAnsi="Didot"/>
          <w:b/>
          <w:bCs/>
          <w:sz w:val="28"/>
        </w:rPr>
        <w:lastRenderedPageBreak/>
        <w:t>Annexure D – Resolutions</w:t>
      </w:r>
    </w:p>
    <w:p w14:paraId="1C341F52" w14:textId="77777777" w:rsidR="00384365" w:rsidRDefault="00384365">
      <w:pPr>
        <w:pStyle w:val="ListParagraph"/>
        <w:tabs>
          <w:tab w:val="left" w:pos="1211"/>
          <w:tab w:val="left" w:pos="1214"/>
        </w:tabs>
        <w:autoSpaceDE w:val="0"/>
        <w:autoSpaceDN w:val="0"/>
        <w:spacing w:before="66" w:line="276" w:lineRule="auto"/>
        <w:ind w:left="0" w:right="155"/>
        <w:contextualSpacing w:val="0"/>
        <w:jc w:val="right"/>
        <w:rPr>
          <w:rFonts w:ascii="Aptos" w:hAnsi="Aptos"/>
          <w:b/>
          <w:bCs/>
        </w:rPr>
        <w:pPrChange w:id="502" w:author="Maryke Howard" w:date="2026-08-24T14:47:00Z" w16du:dateUtc="2026-08-24T12:47:00Z">
          <w:pPr>
            <w:pStyle w:val="ListParagraph"/>
            <w:tabs>
              <w:tab w:val="left" w:pos="1211"/>
              <w:tab w:val="left" w:pos="1214"/>
            </w:tabs>
            <w:autoSpaceDE w:val="0"/>
            <w:autoSpaceDN w:val="0"/>
            <w:spacing w:before="66"/>
            <w:ind w:left="0" w:right="155"/>
            <w:contextualSpacing w:val="0"/>
            <w:jc w:val="right"/>
          </w:pPr>
        </w:pPrChange>
      </w:pPr>
    </w:p>
    <w:p w14:paraId="16A250C0" w14:textId="77777777" w:rsidR="00384365" w:rsidRDefault="00384365">
      <w:pPr>
        <w:pStyle w:val="ListParagraph"/>
        <w:tabs>
          <w:tab w:val="left" w:pos="1211"/>
          <w:tab w:val="left" w:pos="1214"/>
        </w:tabs>
        <w:autoSpaceDE w:val="0"/>
        <w:autoSpaceDN w:val="0"/>
        <w:spacing w:before="66" w:line="276" w:lineRule="auto"/>
        <w:ind w:left="0" w:right="155"/>
        <w:contextualSpacing w:val="0"/>
        <w:jc w:val="right"/>
        <w:rPr>
          <w:rFonts w:ascii="Aptos" w:hAnsi="Aptos"/>
          <w:b/>
          <w:bCs/>
        </w:rPr>
        <w:pPrChange w:id="503" w:author="Maryke Howard" w:date="2026-08-24T14:47:00Z" w16du:dateUtc="2026-08-24T12:47:00Z">
          <w:pPr>
            <w:pStyle w:val="ListParagraph"/>
            <w:tabs>
              <w:tab w:val="left" w:pos="1211"/>
              <w:tab w:val="left" w:pos="1214"/>
            </w:tabs>
            <w:autoSpaceDE w:val="0"/>
            <w:autoSpaceDN w:val="0"/>
            <w:spacing w:before="66"/>
            <w:ind w:left="0" w:right="155"/>
            <w:contextualSpacing w:val="0"/>
            <w:jc w:val="right"/>
          </w:pPr>
        </w:pPrChange>
      </w:pPr>
    </w:p>
    <w:p w14:paraId="6C00A5EC" w14:textId="77777777" w:rsidR="00384365" w:rsidRDefault="00384365">
      <w:pPr>
        <w:pStyle w:val="ListParagraph"/>
        <w:tabs>
          <w:tab w:val="left" w:pos="1211"/>
          <w:tab w:val="left" w:pos="1214"/>
        </w:tabs>
        <w:autoSpaceDE w:val="0"/>
        <w:autoSpaceDN w:val="0"/>
        <w:spacing w:before="66" w:line="276" w:lineRule="auto"/>
        <w:ind w:left="0" w:right="155"/>
        <w:contextualSpacing w:val="0"/>
        <w:jc w:val="right"/>
        <w:rPr>
          <w:rFonts w:ascii="Aptos" w:hAnsi="Aptos"/>
          <w:b/>
          <w:bCs/>
        </w:rPr>
        <w:pPrChange w:id="504" w:author="Maryke Howard" w:date="2026-08-24T14:47:00Z" w16du:dateUtc="2026-08-24T12:47:00Z">
          <w:pPr>
            <w:pStyle w:val="ListParagraph"/>
            <w:tabs>
              <w:tab w:val="left" w:pos="1211"/>
              <w:tab w:val="left" w:pos="1214"/>
            </w:tabs>
            <w:autoSpaceDE w:val="0"/>
            <w:autoSpaceDN w:val="0"/>
            <w:spacing w:before="66"/>
            <w:ind w:left="0" w:right="155"/>
            <w:contextualSpacing w:val="0"/>
            <w:jc w:val="right"/>
          </w:pPr>
        </w:pPrChange>
      </w:pPr>
    </w:p>
    <w:p w14:paraId="6FEA3635" w14:textId="77777777" w:rsidR="00384365" w:rsidRDefault="00384365">
      <w:pPr>
        <w:pStyle w:val="ListParagraph"/>
        <w:tabs>
          <w:tab w:val="left" w:pos="1211"/>
          <w:tab w:val="left" w:pos="1214"/>
        </w:tabs>
        <w:autoSpaceDE w:val="0"/>
        <w:autoSpaceDN w:val="0"/>
        <w:spacing w:before="66" w:line="276" w:lineRule="auto"/>
        <w:ind w:left="0" w:right="155"/>
        <w:contextualSpacing w:val="0"/>
        <w:jc w:val="right"/>
        <w:rPr>
          <w:rFonts w:ascii="Aptos" w:hAnsi="Aptos"/>
          <w:b/>
          <w:bCs/>
        </w:rPr>
        <w:pPrChange w:id="505" w:author="Maryke Howard" w:date="2026-08-24T14:47:00Z" w16du:dateUtc="2026-08-24T12:47:00Z">
          <w:pPr>
            <w:pStyle w:val="ListParagraph"/>
            <w:tabs>
              <w:tab w:val="left" w:pos="1211"/>
              <w:tab w:val="left" w:pos="1214"/>
            </w:tabs>
            <w:autoSpaceDE w:val="0"/>
            <w:autoSpaceDN w:val="0"/>
            <w:spacing w:before="66"/>
            <w:ind w:left="0" w:right="155"/>
            <w:contextualSpacing w:val="0"/>
            <w:jc w:val="right"/>
          </w:pPr>
        </w:pPrChange>
      </w:pPr>
    </w:p>
    <w:p w14:paraId="072E899E" w14:textId="77777777" w:rsidR="00384365" w:rsidRDefault="00384365">
      <w:pPr>
        <w:pStyle w:val="ListParagraph"/>
        <w:tabs>
          <w:tab w:val="left" w:pos="1211"/>
          <w:tab w:val="left" w:pos="1214"/>
        </w:tabs>
        <w:autoSpaceDE w:val="0"/>
        <w:autoSpaceDN w:val="0"/>
        <w:spacing w:before="66" w:line="276" w:lineRule="auto"/>
        <w:ind w:left="0" w:right="155"/>
        <w:contextualSpacing w:val="0"/>
        <w:jc w:val="right"/>
        <w:rPr>
          <w:rFonts w:ascii="Aptos" w:hAnsi="Aptos"/>
          <w:b/>
          <w:bCs/>
        </w:rPr>
        <w:pPrChange w:id="506" w:author="Maryke Howard" w:date="2026-08-24T14:47:00Z" w16du:dateUtc="2026-08-24T12:47:00Z">
          <w:pPr>
            <w:pStyle w:val="ListParagraph"/>
            <w:tabs>
              <w:tab w:val="left" w:pos="1211"/>
              <w:tab w:val="left" w:pos="1214"/>
            </w:tabs>
            <w:autoSpaceDE w:val="0"/>
            <w:autoSpaceDN w:val="0"/>
            <w:spacing w:before="66"/>
            <w:ind w:left="0" w:right="155"/>
            <w:contextualSpacing w:val="0"/>
            <w:jc w:val="right"/>
          </w:pPr>
        </w:pPrChange>
      </w:pPr>
    </w:p>
    <w:p w14:paraId="1F621757" w14:textId="77777777" w:rsidR="00384365" w:rsidRDefault="00384365">
      <w:pPr>
        <w:pStyle w:val="ListParagraph"/>
        <w:tabs>
          <w:tab w:val="left" w:pos="1211"/>
          <w:tab w:val="left" w:pos="1214"/>
        </w:tabs>
        <w:autoSpaceDE w:val="0"/>
        <w:autoSpaceDN w:val="0"/>
        <w:spacing w:before="66" w:line="276" w:lineRule="auto"/>
        <w:ind w:left="0" w:right="155"/>
        <w:contextualSpacing w:val="0"/>
        <w:jc w:val="right"/>
        <w:rPr>
          <w:rFonts w:ascii="Aptos" w:hAnsi="Aptos"/>
          <w:b/>
          <w:bCs/>
        </w:rPr>
        <w:pPrChange w:id="507" w:author="Maryke Howard" w:date="2026-08-24T14:47:00Z" w16du:dateUtc="2026-08-24T12:47:00Z">
          <w:pPr>
            <w:pStyle w:val="ListParagraph"/>
            <w:tabs>
              <w:tab w:val="left" w:pos="1211"/>
              <w:tab w:val="left" w:pos="1214"/>
            </w:tabs>
            <w:autoSpaceDE w:val="0"/>
            <w:autoSpaceDN w:val="0"/>
            <w:spacing w:before="66"/>
            <w:ind w:left="0" w:right="155"/>
            <w:contextualSpacing w:val="0"/>
            <w:jc w:val="right"/>
          </w:pPr>
        </w:pPrChange>
      </w:pPr>
    </w:p>
    <w:p w14:paraId="11262D24" w14:textId="77777777" w:rsidR="00384365" w:rsidRDefault="00384365">
      <w:pPr>
        <w:pStyle w:val="ListParagraph"/>
        <w:tabs>
          <w:tab w:val="left" w:pos="1211"/>
          <w:tab w:val="left" w:pos="1214"/>
        </w:tabs>
        <w:autoSpaceDE w:val="0"/>
        <w:autoSpaceDN w:val="0"/>
        <w:spacing w:before="66" w:line="276" w:lineRule="auto"/>
        <w:ind w:left="0" w:right="155"/>
        <w:contextualSpacing w:val="0"/>
        <w:jc w:val="right"/>
        <w:rPr>
          <w:rFonts w:ascii="Aptos" w:hAnsi="Aptos"/>
          <w:b/>
          <w:bCs/>
        </w:rPr>
        <w:pPrChange w:id="508" w:author="Maryke Howard" w:date="2026-08-24T14:47:00Z" w16du:dateUtc="2026-08-24T12:47:00Z">
          <w:pPr>
            <w:pStyle w:val="ListParagraph"/>
            <w:tabs>
              <w:tab w:val="left" w:pos="1211"/>
              <w:tab w:val="left" w:pos="1214"/>
            </w:tabs>
            <w:autoSpaceDE w:val="0"/>
            <w:autoSpaceDN w:val="0"/>
            <w:spacing w:before="66"/>
            <w:ind w:left="0" w:right="155"/>
            <w:contextualSpacing w:val="0"/>
            <w:jc w:val="right"/>
          </w:pPr>
        </w:pPrChange>
      </w:pPr>
    </w:p>
    <w:p w14:paraId="009E6AF7" w14:textId="77777777" w:rsidR="00384365" w:rsidRDefault="00384365">
      <w:pPr>
        <w:pStyle w:val="ListParagraph"/>
        <w:tabs>
          <w:tab w:val="left" w:pos="1211"/>
          <w:tab w:val="left" w:pos="1214"/>
        </w:tabs>
        <w:autoSpaceDE w:val="0"/>
        <w:autoSpaceDN w:val="0"/>
        <w:spacing w:before="66" w:line="276" w:lineRule="auto"/>
        <w:ind w:left="0" w:right="155"/>
        <w:contextualSpacing w:val="0"/>
        <w:jc w:val="right"/>
        <w:rPr>
          <w:rFonts w:ascii="Aptos" w:hAnsi="Aptos"/>
          <w:b/>
          <w:bCs/>
        </w:rPr>
        <w:pPrChange w:id="509" w:author="Maryke Howard" w:date="2026-08-24T14:47:00Z" w16du:dateUtc="2026-08-24T12:47:00Z">
          <w:pPr>
            <w:pStyle w:val="ListParagraph"/>
            <w:tabs>
              <w:tab w:val="left" w:pos="1211"/>
              <w:tab w:val="left" w:pos="1214"/>
            </w:tabs>
            <w:autoSpaceDE w:val="0"/>
            <w:autoSpaceDN w:val="0"/>
            <w:spacing w:before="66"/>
            <w:ind w:left="0" w:right="155"/>
            <w:contextualSpacing w:val="0"/>
            <w:jc w:val="right"/>
          </w:pPr>
        </w:pPrChange>
      </w:pPr>
    </w:p>
    <w:p w14:paraId="587A31A3" w14:textId="77777777" w:rsidR="00384365" w:rsidRDefault="00384365">
      <w:pPr>
        <w:pStyle w:val="ListParagraph"/>
        <w:tabs>
          <w:tab w:val="left" w:pos="1211"/>
          <w:tab w:val="left" w:pos="1214"/>
        </w:tabs>
        <w:autoSpaceDE w:val="0"/>
        <w:autoSpaceDN w:val="0"/>
        <w:spacing w:before="66" w:line="276" w:lineRule="auto"/>
        <w:ind w:left="0" w:right="155"/>
        <w:contextualSpacing w:val="0"/>
        <w:jc w:val="right"/>
        <w:rPr>
          <w:rFonts w:ascii="Aptos" w:hAnsi="Aptos"/>
          <w:b/>
          <w:bCs/>
        </w:rPr>
        <w:pPrChange w:id="510" w:author="Maryke Howard" w:date="2026-08-24T14:47:00Z" w16du:dateUtc="2026-08-24T12:47:00Z">
          <w:pPr>
            <w:pStyle w:val="ListParagraph"/>
            <w:tabs>
              <w:tab w:val="left" w:pos="1211"/>
              <w:tab w:val="left" w:pos="1214"/>
            </w:tabs>
            <w:autoSpaceDE w:val="0"/>
            <w:autoSpaceDN w:val="0"/>
            <w:spacing w:before="66"/>
            <w:ind w:left="0" w:right="155"/>
            <w:contextualSpacing w:val="0"/>
            <w:jc w:val="right"/>
          </w:pPr>
        </w:pPrChange>
      </w:pPr>
    </w:p>
    <w:p w14:paraId="62CF24FD" w14:textId="77777777" w:rsidR="00384365" w:rsidRDefault="00384365">
      <w:pPr>
        <w:pStyle w:val="ListParagraph"/>
        <w:tabs>
          <w:tab w:val="left" w:pos="1211"/>
          <w:tab w:val="left" w:pos="1214"/>
        </w:tabs>
        <w:autoSpaceDE w:val="0"/>
        <w:autoSpaceDN w:val="0"/>
        <w:spacing w:before="66" w:line="276" w:lineRule="auto"/>
        <w:ind w:left="0" w:right="155"/>
        <w:contextualSpacing w:val="0"/>
        <w:jc w:val="right"/>
        <w:rPr>
          <w:rFonts w:ascii="Aptos" w:hAnsi="Aptos"/>
          <w:b/>
          <w:bCs/>
        </w:rPr>
        <w:pPrChange w:id="511" w:author="Maryke Howard" w:date="2026-08-24T14:47:00Z" w16du:dateUtc="2026-08-24T12:47:00Z">
          <w:pPr>
            <w:pStyle w:val="ListParagraph"/>
            <w:tabs>
              <w:tab w:val="left" w:pos="1211"/>
              <w:tab w:val="left" w:pos="1214"/>
            </w:tabs>
            <w:autoSpaceDE w:val="0"/>
            <w:autoSpaceDN w:val="0"/>
            <w:spacing w:before="66"/>
            <w:ind w:left="0" w:right="155"/>
            <w:contextualSpacing w:val="0"/>
            <w:jc w:val="right"/>
          </w:pPr>
        </w:pPrChange>
      </w:pPr>
    </w:p>
    <w:p w14:paraId="3FCADCFF" w14:textId="77777777" w:rsidR="00384365" w:rsidRDefault="00384365">
      <w:pPr>
        <w:pStyle w:val="ListParagraph"/>
        <w:tabs>
          <w:tab w:val="left" w:pos="1211"/>
          <w:tab w:val="left" w:pos="1214"/>
        </w:tabs>
        <w:autoSpaceDE w:val="0"/>
        <w:autoSpaceDN w:val="0"/>
        <w:spacing w:before="66" w:line="276" w:lineRule="auto"/>
        <w:ind w:left="0" w:right="155"/>
        <w:contextualSpacing w:val="0"/>
        <w:jc w:val="right"/>
        <w:rPr>
          <w:rFonts w:ascii="Aptos" w:hAnsi="Aptos"/>
          <w:b/>
          <w:bCs/>
        </w:rPr>
        <w:pPrChange w:id="512" w:author="Maryke Howard" w:date="2026-08-24T14:47:00Z" w16du:dateUtc="2026-08-24T12:47:00Z">
          <w:pPr>
            <w:pStyle w:val="ListParagraph"/>
            <w:tabs>
              <w:tab w:val="left" w:pos="1211"/>
              <w:tab w:val="left" w:pos="1214"/>
            </w:tabs>
            <w:autoSpaceDE w:val="0"/>
            <w:autoSpaceDN w:val="0"/>
            <w:spacing w:before="66"/>
            <w:ind w:left="0" w:right="155"/>
            <w:contextualSpacing w:val="0"/>
            <w:jc w:val="right"/>
          </w:pPr>
        </w:pPrChange>
      </w:pPr>
    </w:p>
    <w:p w14:paraId="648CE95E" w14:textId="77777777" w:rsidR="00384365" w:rsidRDefault="00384365">
      <w:pPr>
        <w:pStyle w:val="ListParagraph"/>
        <w:tabs>
          <w:tab w:val="left" w:pos="1211"/>
          <w:tab w:val="left" w:pos="1214"/>
        </w:tabs>
        <w:autoSpaceDE w:val="0"/>
        <w:autoSpaceDN w:val="0"/>
        <w:spacing w:before="66" w:line="276" w:lineRule="auto"/>
        <w:ind w:left="0" w:right="155"/>
        <w:contextualSpacing w:val="0"/>
        <w:jc w:val="right"/>
        <w:rPr>
          <w:rFonts w:ascii="Aptos" w:hAnsi="Aptos"/>
          <w:b/>
          <w:bCs/>
        </w:rPr>
        <w:pPrChange w:id="513" w:author="Maryke Howard" w:date="2026-08-24T14:47:00Z" w16du:dateUtc="2026-08-24T12:47:00Z">
          <w:pPr>
            <w:pStyle w:val="ListParagraph"/>
            <w:tabs>
              <w:tab w:val="left" w:pos="1211"/>
              <w:tab w:val="left" w:pos="1214"/>
            </w:tabs>
            <w:autoSpaceDE w:val="0"/>
            <w:autoSpaceDN w:val="0"/>
            <w:spacing w:before="66"/>
            <w:ind w:left="0" w:right="155"/>
            <w:contextualSpacing w:val="0"/>
            <w:jc w:val="right"/>
          </w:pPr>
        </w:pPrChange>
      </w:pPr>
    </w:p>
    <w:p w14:paraId="0CE1A6F9" w14:textId="77777777" w:rsidR="00384365" w:rsidRDefault="00384365">
      <w:pPr>
        <w:pStyle w:val="ListParagraph"/>
        <w:tabs>
          <w:tab w:val="left" w:pos="1211"/>
          <w:tab w:val="left" w:pos="1214"/>
        </w:tabs>
        <w:autoSpaceDE w:val="0"/>
        <w:autoSpaceDN w:val="0"/>
        <w:spacing w:before="66" w:line="276" w:lineRule="auto"/>
        <w:ind w:left="0" w:right="155"/>
        <w:contextualSpacing w:val="0"/>
        <w:jc w:val="right"/>
        <w:rPr>
          <w:rFonts w:ascii="Aptos" w:hAnsi="Aptos"/>
          <w:b/>
          <w:bCs/>
        </w:rPr>
        <w:pPrChange w:id="514" w:author="Maryke Howard" w:date="2026-08-24T14:47:00Z" w16du:dateUtc="2026-08-24T12:47:00Z">
          <w:pPr>
            <w:pStyle w:val="ListParagraph"/>
            <w:tabs>
              <w:tab w:val="left" w:pos="1211"/>
              <w:tab w:val="left" w:pos="1214"/>
            </w:tabs>
            <w:autoSpaceDE w:val="0"/>
            <w:autoSpaceDN w:val="0"/>
            <w:spacing w:before="66"/>
            <w:ind w:left="0" w:right="155"/>
            <w:contextualSpacing w:val="0"/>
            <w:jc w:val="right"/>
          </w:pPr>
        </w:pPrChange>
      </w:pPr>
    </w:p>
    <w:p w14:paraId="47CF608B" w14:textId="77777777" w:rsidR="00384365" w:rsidRDefault="00384365">
      <w:pPr>
        <w:pStyle w:val="ListParagraph"/>
        <w:tabs>
          <w:tab w:val="left" w:pos="1211"/>
          <w:tab w:val="left" w:pos="1214"/>
        </w:tabs>
        <w:autoSpaceDE w:val="0"/>
        <w:autoSpaceDN w:val="0"/>
        <w:spacing w:before="66" w:line="276" w:lineRule="auto"/>
        <w:ind w:left="0" w:right="155"/>
        <w:contextualSpacing w:val="0"/>
        <w:jc w:val="right"/>
        <w:rPr>
          <w:rFonts w:ascii="Aptos" w:hAnsi="Aptos"/>
          <w:b/>
          <w:bCs/>
        </w:rPr>
        <w:pPrChange w:id="515" w:author="Maryke Howard" w:date="2026-08-24T14:47:00Z" w16du:dateUtc="2026-08-24T12:47:00Z">
          <w:pPr>
            <w:pStyle w:val="ListParagraph"/>
            <w:tabs>
              <w:tab w:val="left" w:pos="1211"/>
              <w:tab w:val="left" w:pos="1214"/>
            </w:tabs>
            <w:autoSpaceDE w:val="0"/>
            <w:autoSpaceDN w:val="0"/>
            <w:spacing w:before="66"/>
            <w:ind w:left="0" w:right="155"/>
            <w:contextualSpacing w:val="0"/>
            <w:jc w:val="right"/>
          </w:pPr>
        </w:pPrChange>
      </w:pPr>
    </w:p>
    <w:p w14:paraId="79B79646" w14:textId="77777777" w:rsidR="00384365" w:rsidRPr="00E40F1F" w:rsidRDefault="00384365">
      <w:pPr>
        <w:pStyle w:val="ListParagraph"/>
        <w:tabs>
          <w:tab w:val="left" w:pos="1211"/>
          <w:tab w:val="left" w:pos="1214"/>
        </w:tabs>
        <w:autoSpaceDE w:val="0"/>
        <w:autoSpaceDN w:val="0"/>
        <w:spacing w:before="66" w:line="276" w:lineRule="auto"/>
        <w:ind w:left="0" w:right="155"/>
        <w:contextualSpacing w:val="0"/>
        <w:jc w:val="center"/>
        <w:rPr>
          <w:rFonts w:ascii="Aptos" w:hAnsi="Aptos"/>
          <w:b/>
          <w:bCs/>
        </w:rPr>
        <w:pPrChange w:id="516" w:author="Maryke Howard" w:date="2026-08-24T14:47:00Z" w16du:dateUtc="2026-08-24T12:47:00Z">
          <w:pPr>
            <w:pStyle w:val="ListParagraph"/>
            <w:tabs>
              <w:tab w:val="left" w:pos="1211"/>
              <w:tab w:val="left" w:pos="1214"/>
            </w:tabs>
            <w:autoSpaceDE w:val="0"/>
            <w:autoSpaceDN w:val="0"/>
            <w:spacing w:before="66"/>
            <w:ind w:left="0" w:right="155"/>
            <w:contextualSpacing w:val="0"/>
            <w:jc w:val="center"/>
          </w:pPr>
        </w:pPrChange>
      </w:pPr>
      <w:r>
        <w:rPr>
          <w:b/>
          <w:bCs/>
        </w:rPr>
        <w:t>To be attached overleaf</w:t>
      </w:r>
    </w:p>
    <w:sectPr w:rsidR="00384365" w:rsidRPr="00E40F1F" w:rsidSect="00ED56B3">
      <w:headerReference w:type="default" r:id="rId10"/>
      <w:footerReference w:type="default" r:id="rId11"/>
      <w:pgSz w:w="12240" w:h="15840"/>
      <w:pgMar w:top="3074" w:right="1077" w:bottom="1020" w:left="1077" w:header="283" w:footer="454" w:gutter="0"/>
      <w:cols w:space="720"/>
      <w:sectPrChange w:id="517" w:author="Maryke Howard" w:date="2026-08-24T14:46:00Z" w16du:dateUtc="2026-08-24T12:46:00Z">
        <w:sectPr w:rsidR="00384365" w:rsidRPr="00E40F1F" w:rsidSect="00ED56B3">
          <w:pgMar w:top="1247" w:right="1077" w:bottom="1020" w:left="1077" w:header="283" w:footer="454"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CA03165" w14:textId="77777777" w:rsidR="00B87320" w:rsidRDefault="00B87320" w:rsidP="00FF77EA">
      <w:pPr>
        <w:spacing w:after="0" w:line="240" w:lineRule="auto"/>
      </w:pPr>
      <w:r>
        <w:separator/>
      </w:r>
    </w:p>
  </w:endnote>
  <w:endnote w:type="continuationSeparator" w:id="0">
    <w:p w14:paraId="29289243" w14:textId="77777777" w:rsidR="00B87320" w:rsidRDefault="00B87320" w:rsidP="00FF7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panose1 w:val="020B0604020202020204"/>
    <w:charset w:val="01"/>
    <w:family w:val="swiss"/>
    <w:pitch w:val="variable"/>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cumin Pro">
    <w:altName w:val="Cambria"/>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Didot">
    <w:panose1 w:val="02000503000000020003"/>
    <w:charset w:val="B1"/>
    <w:family w:val="auto"/>
    <w:pitch w:val="variable"/>
    <w:sig w:usb0="80000867" w:usb1="00000000" w:usb2="00000000" w:usb3="00000000" w:csb0="000001F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55E6EC" w14:textId="77777777" w:rsidR="00212646" w:rsidRDefault="00B87320">
    <w:pPr>
      <w:pStyle w:val="Footer"/>
      <w:pBdr>
        <w:top w:val="single" w:sz="4" w:space="5" w:color="E6DACC"/>
      </w:pBdr>
      <w:spacing w:before="80"/>
      <w:jc w:val="center"/>
    </w:pPr>
    <w:r>
      <w:rPr>
        <w:color w:val="78775C"/>
        <w:sz w:val="13"/>
      </w:rPr>
      <w:t xml:space="preserve">DROSTDY PROPERTIES   ·   SALE AGREEMENT   ·   </w:t>
    </w:r>
    <w:r>
      <w:fldChar w:fldCharType="begin"/>
    </w:r>
    <w:r>
      <w:instrText>PAGE</w:instrText>
    </w:r>
    <w:r>
      <w:fldChar w:fldCharType="separate"/>
    </w:r>
    <w:r>
      <w:rPr>
        <w:color w:val="78775C"/>
        <w:sz w:val="14"/>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4DD12A8" w14:textId="77777777" w:rsidR="00B87320" w:rsidRDefault="00B87320" w:rsidP="00FF77EA">
      <w:pPr>
        <w:spacing w:after="0" w:line="240" w:lineRule="auto"/>
      </w:pPr>
      <w:r>
        <w:separator/>
      </w:r>
    </w:p>
  </w:footnote>
  <w:footnote w:type="continuationSeparator" w:id="0">
    <w:p w14:paraId="7509F24C" w14:textId="77777777" w:rsidR="00B87320" w:rsidRDefault="00B87320" w:rsidP="00FF77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5F7AA7" w14:textId="77777777" w:rsidR="00FF77EA" w:rsidRPr="00FF77EA" w:rsidRDefault="00FF77EA" w:rsidP="00FF77EA">
    <w:pPr>
      <w:pStyle w:val="Header"/>
      <w:spacing w:after="60"/>
      <w:jc w:val="center"/>
      <w:rPr>
        <w:szCs w:val="16"/>
      </w:rPr>
    </w:pPr>
    <w:r>
      <w:rPr>
        <w:noProof/>
      </w:rPr>
      <w:drawing>
        <wp:anchor distT="0" distB="0" distL="114300" distR="114300" simplePos="0" relativeHeight="251658240" behindDoc="1" locked="0" layoutInCell="1" allowOverlap="1" wp14:anchorId="48E8F6BA" wp14:editId="6094186D">
          <wp:simplePos x="0" y="0"/>
          <wp:positionH relativeFrom="margin">
            <wp:align>center</wp:align>
          </wp:positionH>
          <wp:positionV relativeFrom="paragraph">
            <wp:posOffset>273509</wp:posOffset>
          </wp:positionV>
          <wp:extent cx="1353870" cy="1233071"/>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ostdy_logo.png"/>
                  <pic:cNvPicPr/>
                </pic:nvPicPr>
                <pic:blipFill>
                  <a:blip r:embed="rId1">
                    <a:extLst>
                      <a:ext uri="{28A0092B-C50C-407E-A947-70E740481C1C}">
                        <a14:useLocalDpi xmlns:a14="http://schemas.microsoft.com/office/drawing/2010/main" val="0"/>
                      </a:ext>
                    </a:extLst>
                  </a:blip>
                  <a:stretch>
                    <a:fillRect/>
                  </a:stretch>
                </pic:blipFill>
                <pic:spPr>
                  <a:xfrm>
                    <a:off x="0" y="0"/>
                    <a:ext cx="1353870" cy="123307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967905"/>
    <w:multiLevelType w:val="multilevel"/>
    <w:tmpl w:val="9FAE5F92"/>
    <w:lvl w:ilvl="0">
      <w:start w:val="1"/>
      <w:numFmt w:val="decimal"/>
      <w:lvlText w:val="%1"/>
      <w:lvlJc w:val="left"/>
      <w:pPr>
        <w:tabs>
          <w:tab w:val="num" w:pos="720"/>
        </w:tabs>
        <w:ind w:left="720" w:hanging="720"/>
      </w:pPr>
      <w:rPr>
        <w:rFonts w:cs="Times New Roman" w:hint="default"/>
        <w:b/>
      </w:rPr>
    </w:lvl>
    <w:lvl w:ilvl="1">
      <w:start w:val="2"/>
      <w:numFmt w:val="decimal"/>
      <w:lvlText w:val="%1.%2"/>
      <w:lvlJc w:val="left"/>
      <w:pPr>
        <w:tabs>
          <w:tab w:val="num" w:pos="1440"/>
        </w:tabs>
        <w:ind w:left="1440" w:hanging="720"/>
      </w:pPr>
      <w:rPr>
        <w:rFonts w:cs="Times New Roman" w:hint="default"/>
        <w:b w:val="0"/>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3240"/>
        </w:tabs>
        <w:ind w:left="3240" w:hanging="1080"/>
      </w:pPr>
      <w:rPr>
        <w:rFonts w:cs="Times New Roman" w:hint="default"/>
        <w:b/>
      </w:rPr>
    </w:lvl>
    <w:lvl w:ilvl="4">
      <w:start w:val="1"/>
      <w:numFmt w:val="decimal"/>
      <w:lvlText w:val="%1.%2.%3.%4.%5"/>
      <w:lvlJc w:val="left"/>
      <w:pPr>
        <w:tabs>
          <w:tab w:val="num" w:pos="4320"/>
        </w:tabs>
        <w:ind w:left="4320" w:hanging="1440"/>
      </w:pPr>
      <w:rPr>
        <w:rFonts w:cs="Times New Roman" w:hint="default"/>
        <w:b/>
      </w:rPr>
    </w:lvl>
    <w:lvl w:ilvl="5">
      <w:start w:val="1"/>
      <w:numFmt w:val="decimal"/>
      <w:lvlText w:val="%1.%2.%3.%4.%5.%6"/>
      <w:lvlJc w:val="left"/>
      <w:pPr>
        <w:tabs>
          <w:tab w:val="num" w:pos="5040"/>
        </w:tabs>
        <w:ind w:left="5040" w:hanging="1440"/>
      </w:pPr>
      <w:rPr>
        <w:rFonts w:cs="Times New Roman" w:hint="default"/>
        <w:b/>
      </w:rPr>
    </w:lvl>
    <w:lvl w:ilvl="6">
      <w:start w:val="1"/>
      <w:numFmt w:val="decimal"/>
      <w:lvlText w:val="%1.%2.%3.%4.%5.%6.%7"/>
      <w:lvlJc w:val="left"/>
      <w:pPr>
        <w:tabs>
          <w:tab w:val="num" w:pos="6120"/>
        </w:tabs>
        <w:ind w:left="6120" w:hanging="1800"/>
      </w:pPr>
      <w:rPr>
        <w:rFonts w:cs="Times New Roman" w:hint="default"/>
        <w:b/>
      </w:rPr>
    </w:lvl>
    <w:lvl w:ilvl="7">
      <w:start w:val="1"/>
      <w:numFmt w:val="decimal"/>
      <w:lvlText w:val="%1.%2.%3.%4.%5.%6.%7.%8"/>
      <w:lvlJc w:val="left"/>
      <w:pPr>
        <w:tabs>
          <w:tab w:val="num" w:pos="7200"/>
        </w:tabs>
        <w:ind w:left="7200" w:hanging="2160"/>
      </w:pPr>
      <w:rPr>
        <w:rFonts w:cs="Times New Roman" w:hint="default"/>
        <w:b/>
      </w:rPr>
    </w:lvl>
    <w:lvl w:ilvl="8">
      <w:start w:val="1"/>
      <w:numFmt w:val="decimal"/>
      <w:lvlText w:val="%1.%2.%3.%4.%5.%6.%7.%8.%9"/>
      <w:lvlJc w:val="left"/>
      <w:pPr>
        <w:tabs>
          <w:tab w:val="num" w:pos="8280"/>
        </w:tabs>
        <w:ind w:left="8280" w:hanging="2520"/>
      </w:pPr>
      <w:rPr>
        <w:rFonts w:cs="Times New Roman" w:hint="default"/>
        <w:b/>
      </w:rPr>
    </w:lvl>
  </w:abstractNum>
  <w:abstractNum w:abstractNumId="1" w15:restartNumberingAfterBreak="0">
    <w:nsid w:val="0E9E7EA5"/>
    <w:multiLevelType w:val="multilevel"/>
    <w:tmpl w:val="C53C21B2"/>
    <w:lvl w:ilvl="0">
      <w:start w:val="1"/>
      <w:numFmt w:val="decimal"/>
      <w:lvlText w:val="%1."/>
      <w:lvlJc w:val="left"/>
      <w:pPr>
        <w:ind w:left="556" w:hanging="401"/>
      </w:pPr>
      <w:rPr>
        <w:rFonts w:asciiTheme="minorHAnsi" w:eastAsia="Arial" w:hAnsiTheme="minorHAnsi" w:cs="Arial" w:hint="default"/>
        <w:b/>
        <w:bCs/>
        <w:i w:val="0"/>
        <w:iCs w:val="0"/>
        <w:spacing w:val="0"/>
        <w:w w:val="100"/>
        <w:sz w:val="15"/>
        <w:szCs w:val="15"/>
        <w:lang w:val="en-US" w:eastAsia="en-US" w:bidi="ar-SA"/>
      </w:rPr>
    </w:lvl>
    <w:lvl w:ilvl="1">
      <w:start w:val="1"/>
      <w:numFmt w:val="decimal"/>
      <w:lvlText w:val="%1.%2."/>
      <w:lvlJc w:val="left"/>
      <w:pPr>
        <w:ind w:left="1223" w:hanging="535"/>
      </w:pPr>
      <w:rPr>
        <w:rFonts w:hint="default"/>
        <w:b w:val="0"/>
        <w:bCs/>
        <w:spacing w:val="-3"/>
        <w:w w:val="100"/>
        <w:sz w:val="15"/>
        <w:szCs w:val="15"/>
        <w:lang w:val="en-ZA" w:eastAsia="en-US" w:bidi="ar-SA"/>
      </w:rPr>
    </w:lvl>
    <w:lvl w:ilvl="2">
      <w:start w:val="1"/>
      <w:numFmt w:val="decimal"/>
      <w:lvlText w:val="%1.%2.%3."/>
      <w:lvlJc w:val="left"/>
      <w:pPr>
        <w:ind w:left="2280" w:hanging="535"/>
      </w:pPr>
      <w:rPr>
        <w:rFonts w:asciiTheme="minorHAnsi" w:eastAsia="Arial MT" w:hAnsiTheme="minorHAnsi" w:cs="Arial MT" w:hint="default"/>
        <w:b w:val="0"/>
        <w:bCs w:val="0"/>
        <w:i w:val="0"/>
        <w:iCs w:val="0"/>
        <w:spacing w:val="-2"/>
        <w:w w:val="100"/>
        <w:sz w:val="15"/>
        <w:szCs w:val="15"/>
        <w:lang w:val="en-US" w:eastAsia="en-US" w:bidi="ar-SA"/>
      </w:rPr>
    </w:lvl>
    <w:lvl w:ilvl="3">
      <w:numFmt w:val="bullet"/>
      <w:lvlText w:val="•"/>
      <w:lvlJc w:val="left"/>
      <w:pPr>
        <w:ind w:left="2280" w:hanging="535"/>
      </w:pPr>
      <w:rPr>
        <w:rFonts w:hint="default"/>
        <w:lang w:val="en-US" w:eastAsia="en-US" w:bidi="ar-SA"/>
      </w:rPr>
    </w:lvl>
    <w:lvl w:ilvl="4">
      <w:numFmt w:val="bullet"/>
      <w:lvlText w:val="•"/>
      <w:lvlJc w:val="left"/>
      <w:pPr>
        <w:ind w:left="3291" w:hanging="535"/>
      </w:pPr>
      <w:rPr>
        <w:rFonts w:hint="default"/>
        <w:lang w:val="en-US" w:eastAsia="en-US" w:bidi="ar-SA"/>
      </w:rPr>
    </w:lvl>
    <w:lvl w:ilvl="5">
      <w:numFmt w:val="bullet"/>
      <w:lvlText w:val="•"/>
      <w:lvlJc w:val="left"/>
      <w:pPr>
        <w:ind w:left="4302" w:hanging="535"/>
      </w:pPr>
      <w:rPr>
        <w:rFonts w:hint="default"/>
        <w:lang w:val="en-US" w:eastAsia="en-US" w:bidi="ar-SA"/>
      </w:rPr>
    </w:lvl>
    <w:lvl w:ilvl="6">
      <w:numFmt w:val="bullet"/>
      <w:lvlText w:val="•"/>
      <w:lvlJc w:val="left"/>
      <w:pPr>
        <w:ind w:left="5314" w:hanging="535"/>
      </w:pPr>
      <w:rPr>
        <w:rFonts w:hint="default"/>
        <w:lang w:val="en-US" w:eastAsia="en-US" w:bidi="ar-SA"/>
      </w:rPr>
    </w:lvl>
    <w:lvl w:ilvl="7">
      <w:numFmt w:val="bullet"/>
      <w:lvlText w:val="•"/>
      <w:lvlJc w:val="left"/>
      <w:pPr>
        <w:ind w:left="6325" w:hanging="535"/>
      </w:pPr>
      <w:rPr>
        <w:rFonts w:hint="default"/>
        <w:lang w:val="en-US" w:eastAsia="en-US" w:bidi="ar-SA"/>
      </w:rPr>
    </w:lvl>
    <w:lvl w:ilvl="8">
      <w:numFmt w:val="bullet"/>
      <w:lvlText w:val="•"/>
      <w:lvlJc w:val="left"/>
      <w:pPr>
        <w:ind w:left="7337" w:hanging="535"/>
      </w:pPr>
      <w:rPr>
        <w:rFonts w:hint="default"/>
        <w:lang w:val="en-US" w:eastAsia="en-US" w:bidi="ar-SA"/>
      </w:rPr>
    </w:lvl>
  </w:abstractNum>
  <w:abstractNum w:abstractNumId="2" w15:restartNumberingAfterBreak="0">
    <w:nsid w:val="1DE640C6"/>
    <w:multiLevelType w:val="multilevel"/>
    <w:tmpl w:val="FE7C5EC6"/>
    <w:lvl w:ilvl="0">
      <w:start w:val="1"/>
      <w:numFmt w:val="decimal"/>
      <w:lvlText w:val="%1."/>
      <w:lvlJc w:val="left"/>
      <w:pPr>
        <w:ind w:left="556" w:hanging="401"/>
      </w:pPr>
      <w:rPr>
        <w:rFonts w:ascii="Arial" w:eastAsia="Arial" w:hAnsi="Arial" w:cs="Arial" w:hint="default"/>
        <w:b/>
        <w:bCs/>
        <w:i w:val="0"/>
        <w:iCs w:val="0"/>
        <w:spacing w:val="0"/>
        <w:w w:val="100"/>
        <w:sz w:val="15"/>
        <w:szCs w:val="15"/>
        <w:lang w:val="en-US" w:eastAsia="en-US" w:bidi="ar-SA"/>
      </w:rPr>
    </w:lvl>
    <w:lvl w:ilvl="1">
      <w:start w:val="1"/>
      <w:numFmt w:val="decimal"/>
      <w:lvlText w:val="%1.%2."/>
      <w:lvlJc w:val="left"/>
      <w:pPr>
        <w:ind w:left="1223" w:hanging="535"/>
      </w:pPr>
      <w:rPr>
        <w:rFonts w:hint="default"/>
        <w:b w:val="0"/>
        <w:bCs/>
        <w:spacing w:val="-3"/>
        <w:w w:val="100"/>
        <w:sz w:val="15"/>
        <w:szCs w:val="15"/>
        <w:lang w:val="en-US" w:eastAsia="en-US" w:bidi="ar-SA"/>
      </w:rPr>
    </w:lvl>
    <w:lvl w:ilvl="2">
      <w:start w:val="1"/>
      <w:numFmt w:val="decimal"/>
      <w:lvlText w:val="%1.%2.%3."/>
      <w:lvlJc w:val="left"/>
      <w:pPr>
        <w:ind w:left="2280" w:hanging="535"/>
      </w:pPr>
      <w:rPr>
        <w:rFonts w:asciiTheme="minorHAnsi" w:eastAsia="Arial MT" w:hAnsiTheme="minorHAnsi" w:cs="Arial MT" w:hint="default"/>
        <w:b w:val="0"/>
        <w:bCs w:val="0"/>
        <w:i w:val="0"/>
        <w:iCs w:val="0"/>
        <w:spacing w:val="-2"/>
        <w:w w:val="100"/>
        <w:sz w:val="15"/>
        <w:szCs w:val="15"/>
        <w:lang w:val="en-US" w:eastAsia="en-US" w:bidi="ar-SA"/>
      </w:rPr>
    </w:lvl>
    <w:lvl w:ilvl="3">
      <w:numFmt w:val="bullet"/>
      <w:lvlText w:val="•"/>
      <w:lvlJc w:val="left"/>
      <w:pPr>
        <w:ind w:left="2280" w:hanging="535"/>
      </w:pPr>
      <w:rPr>
        <w:rFonts w:hint="default"/>
        <w:lang w:val="en-US" w:eastAsia="en-US" w:bidi="ar-SA"/>
      </w:rPr>
    </w:lvl>
    <w:lvl w:ilvl="4">
      <w:numFmt w:val="bullet"/>
      <w:lvlText w:val="•"/>
      <w:lvlJc w:val="left"/>
      <w:pPr>
        <w:ind w:left="3291" w:hanging="535"/>
      </w:pPr>
      <w:rPr>
        <w:rFonts w:hint="default"/>
        <w:lang w:val="en-US" w:eastAsia="en-US" w:bidi="ar-SA"/>
      </w:rPr>
    </w:lvl>
    <w:lvl w:ilvl="5">
      <w:numFmt w:val="bullet"/>
      <w:lvlText w:val="•"/>
      <w:lvlJc w:val="left"/>
      <w:pPr>
        <w:ind w:left="4302" w:hanging="535"/>
      </w:pPr>
      <w:rPr>
        <w:rFonts w:hint="default"/>
        <w:lang w:val="en-US" w:eastAsia="en-US" w:bidi="ar-SA"/>
      </w:rPr>
    </w:lvl>
    <w:lvl w:ilvl="6">
      <w:numFmt w:val="bullet"/>
      <w:lvlText w:val="•"/>
      <w:lvlJc w:val="left"/>
      <w:pPr>
        <w:ind w:left="5314" w:hanging="535"/>
      </w:pPr>
      <w:rPr>
        <w:rFonts w:hint="default"/>
        <w:lang w:val="en-US" w:eastAsia="en-US" w:bidi="ar-SA"/>
      </w:rPr>
    </w:lvl>
    <w:lvl w:ilvl="7">
      <w:numFmt w:val="bullet"/>
      <w:lvlText w:val="•"/>
      <w:lvlJc w:val="left"/>
      <w:pPr>
        <w:ind w:left="6325" w:hanging="535"/>
      </w:pPr>
      <w:rPr>
        <w:rFonts w:hint="default"/>
        <w:lang w:val="en-US" w:eastAsia="en-US" w:bidi="ar-SA"/>
      </w:rPr>
    </w:lvl>
    <w:lvl w:ilvl="8">
      <w:numFmt w:val="bullet"/>
      <w:lvlText w:val="•"/>
      <w:lvlJc w:val="left"/>
      <w:pPr>
        <w:ind w:left="7337" w:hanging="535"/>
      </w:pPr>
      <w:rPr>
        <w:rFonts w:hint="default"/>
        <w:lang w:val="en-US" w:eastAsia="en-US" w:bidi="ar-SA"/>
      </w:rPr>
    </w:lvl>
  </w:abstractNum>
  <w:abstractNum w:abstractNumId="3" w15:restartNumberingAfterBreak="0">
    <w:nsid w:val="2EBA0E3C"/>
    <w:multiLevelType w:val="multilevel"/>
    <w:tmpl w:val="FFFFFFFF"/>
    <w:lvl w:ilvl="0">
      <w:start w:val="1"/>
      <w:numFmt w:val="decimal"/>
      <w:pStyle w:val="ABSACPFNumbered"/>
      <w:lvlText w:val="%1."/>
      <w:lvlJc w:val="left"/>
      <w:pPr>
        <w:tabs>
          <w:tab w:val="left" w:pos="720"/>
        </w:tabs>
        <w:ind w:left="720" w:hanging="720"/>
      </w:pPr>
      <w:rPr>
        <w:rFonts w:ascii="Arial" w:hAnsi="Arial" w:cs="Arial"/>
        <w:b/>
        <w:bCs/>
        <w:i w:val="0"/>
        <w:iCs w:val="0"/>
        <w:sz w:val="22"/>
        <w:szCs w:val="22"/>
      </w:rPr>
    </w:lvl>
    <w:lvl w:ilvl="1">
      <w:start w:val="1"/>
      <w:numFmt w:val="decimal"/>
      <w:lvlText w:val="%1.%2."/>
      <w:lvlJc w:val="left"/>
      <w:pPr>
        <w:tabs>
          <w:tab w:val="left" w:pos="1417"/>
        </w:tabs>
        <w:ind w:left="1417" w:hanging="697"/>
      </w:pPr>
      <w:rPr>
        <w:rFonts w:ascii="Arial" w:hAnsi="Arial" w:cs="Arial"/>
        <w:b w:val="0"/>
        <w:bCs w:val="0"/>
        <w:i w:val="0"/>
        <w:iCs w:val="0"/>
        <w:sz w:val="22"/>
        <w:szCs w:val="22"/>
      </w:rPr>
    </w:lvl>
    <w:lvl w:ilvl="2">
      <w:start w:val="1"/>
      <w:numFmt w:val="decimal"/>
      <w:lvlText w:val="%1.%2.%3."/>
      <w:lvlJc w:val="left"/>
      <w:pPr>
        <w:tabs>
          <w:tab w:val="left" w:pos="1440"/>
        </w:tabs>
        <w:ind w:left="2160" w:hanging="743"/>
      </w:pPr>
      <w:rPr>
        <w:rFonts w:ascii="Arial" w:hAnsi="Arial" w:cs="Arial"/>
        <w:b w:val="0"/>
        <w:bCs w:val="0"/>
        <w:i w:val="0"/>
        <w:iCs w:val="0"/>
        <w:sz w:val="22"/>
        <w:szCs w:val="22"/>
      </w:rPr>
    </w:lvl>
    <w:lvl w:ilvl="3">
      <w:start w:val="1"/>
      <w:numFmt w:val="decimal"/>
      <w:lvlText w:val="%1.%2.%3.%4"/>
      <w:lvlJc w:val="left"/>
      <w:pPr>
        <w:tabs>
          <w:tab w:val="left" w:pos="1984"/>
        </w:tabs>
        <w:ind w:left="2903" w:hanging="743"/>
      </w:pPr>
      <w:rPr>
        <w:rFonts w:ascii="Arial" w:hAnsi="Arial" w:cs="Arial"/>
        <w:b w:val="0"/>
        <w:bCs w:val="0"/>
        <w:i w:val="0"/>
        <w:iCs w:val="0"/>
        <w:sz w:val="22"/>
        <w:szCs w:val="22"/>
      </w:rPr>
    </w:lvl>
    <w:lvl w:ilvl="4">
      <w:start w:val="1"/>
      <w:numFmt w:val="decimal"/>
      <w:lvlText w:val="%1.%2.%3.%4.%5."/>
      <w:lvlJc w:val="left"/>
      <w:pPr>
        <w:tabs>
          <w:tab w:val="left" w:pos="2520"/>
        </w:tabs>
        <w:ind w:left="2232" w:hanging="791"/>
      </w:pPr>
    </w:lvl>
    <w:lvl w:ilvl="5">
      <w:start w:val="1"/>
      <w:numFmt w:val="decimal"/>
      <w:lvlText w:val="%1.%2.%3.%4.%5.%6."/>
      <w:lvlJc w:val="left"/>
      <w:pPr>
        <w:tabs>
          <w:tab w:val="left" w:pos="2880"/>
        </w:tabs>
        <w:ind w:left="2735" w:hanging="936"/>
      </w:pPr>
    </w:lvl>
    <w:lvl w:ilvl="6">
      <w:start w:val="1"/>
      <w:numFmt w:val="decimal"/>
      <w:lvlText w:val="%1.%2.%3.%4.%5.%6.%7."/>
      <w:lvlJc w:val="left"/>
      <w:pPr>
        <w:tabs>
          <w:tab w:val="left" w:pos="3600"/>
        </w:tabs>
        <w:ind w:left="3240" w:hanging="1080"/>
      </w:pPr>
    </w:lvl>
    <w:lvl w:ilvl="7">
      <w:start w:val="1"/>
      <w:numFmt w:val="decimal"/>
      <w:lvlText w:val="%1.%2.%3.%4.%5.%6.%7.%8."/>
      <w:lvlJc w:val="left"/>
      <w:pPr>
        <w:tabs>
          <w:tab w:val="left" w:pos="3960"/>
        </w:tabs>
        <w:ind w:left="3744" w:hanging="1223"/>
      </w:pPr>
    </w:lvl>
    <w:lvl w:ilvl="8">
      <w:start w:val="1"/>
      <w:numFmt w:val="decimal"/>
      <w:lvlText w:val="%1.%2.%3.%4.%5.%6.%7.%8.%9."/>
      <w:lvlJc w:val="left"/>
      <w:pPr>
        <w:tabs>
          <w:tab w:val="left" w:pos="4680"/>
        </w:tabs>
        <w:ind w:left="4320" w:hanging="1440"/>
      </w:pPr>
    </w:lvl>
  </w:abstractNum>
  <w:abstractNum w:abstractNumId="4" w15:restartNumberingAfterBreak="0">
    <w:nsid w:val="31BD684F"/>
    <w:multiLevelType w:val="multilevel"/>
    <w:tmpl w:val="C28E6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F654EB"/>
    <w:multiLevelType w:val="multilevel"/>
    <w:tmpl w:val="DBC001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b w:val="0"/>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6" w15:restartNumberingAfterBreak="0">
    <w:nsid w:val="419B111D"/>
    <w:multiLevelType w:val="multilevel"/>
    <w:tmpl w:val="FE7C5EC6"/>
    <w:lvl w:ilvl="0">
      <w:start w:val="1"/>
      <w:numFmt w:val="decimal"/>
      <w:lvlText w:val="%1."/>
      <w:lvlJc w:val="left"/>
      <w:pPr>
        <w:ind w:left="556" w:hanging="401"/>
      </w:pPr>
      <w:rPr>
        <w:rFonts w:ascii="Arial" w:eastAsia="Arial" w:hAnsi="Arial" w:cs="Arial" w:hint="default"/>
        <w:b/>
        <w:bCs/>
        <w:i w:val="0"/>
        <w:iCs w:val="0"/>
        <w:spacing w:val="0"/>
        <w:w w:val="100"/>
        <w:sz w:val="15"/>
        <w:szCs w:val="15"/>
        <w:lang w:val="en-US" w:eastAsia="en-US" w:bidi="ar-SA"/>
      </w:rPr>
    </w:lvl>
    <w:lvl w:ilvl="1">
      <w:start w:val="1"/>
      <w:numFmt w:val="decimal"/>
      <w:lvlText w:val="%1.%2."/>
      <w:lvlJc w:val="left"/>
      <w:pPr>
        <w:ind w:left="1223" w:hanging="535"/>
      </w:pPr>
      <w:rPr>
        <w:rFonts w:hint="default"/>
        <w:b w:val="0"/>
        <w:bCs/>
        <w:spacing w:val="-3"/>
        <w:w w:val="100"/>
        <w:sz w:val="15"/>
        <w:szCs w:val="15"/>
        <w:lang w:val="en-US" w:eastAsia="en-US" w:bidi="ar-SA"/>
      </w:rPr>
    </w:lvl>
    <w:lvl w:ilvl="2">
      <w:start w:val="1"/>
      <w:numFmt w:val="decimal"/>
      <w:lvlText w:val="%1.%2.%3."/>
      <w:lvlJc w:val="left"/>
      <w:pPr>
        <w:ind w:left="2280" w:hanging="535"/>
      </w:pPr>
      <w:rPr>
        <w:rFonts w:asciiTheme="minorHAnsi" w:eastAsia="Arial MT" w:hAnsiTheme="minorHAnsi" w:cs="Arial MT" w:hint="default"/>
        <w:b w:val="0"/>
        <w:bCs w:val="0"/>
        <w:i w:val="0"/>
        <w:iCs w:val="0"/>
        <w:spacing w:val="-2"/>
        <w:w w:val="100"/>
        <w:sz w:val="15"/>
        <w:szCs w:val="15"/>
        <w:lang w:val="en-US" w:eastAsia="en-US" w:bidi="ar-SA"/>
      </w:rPr>
    </w:lvl>
    <w:lvl w:ilvl="3">
      <w:numFmt w:val="bullet"/>
      <w:lvlText w:val="•"/>
      <w:lvlJc w:val="left"/>
      <w:pPr>
        <w:ind w:left="2280" w:hanging="535"/>
      </w:pPr>
      <w:rPr>
        <w:rFonts w:hint="default"/>
        <w:lang w:val="en-US" w:eastAsia="en-US" w:bidi="ar-SA"/>
      </w:rPr>
    </w:lvl>
    <w:lvl w:ilvl="4">
      <w:numFmt w:val="bullet"/>
      <w:lvlText w:val="•"/>
      <w:lvlJc w:val="left"/>
      <w:pPr>
        <w:ind w:left="3291" w:hanging="535"/>
      </w:pPr>
      <w:rPr>
        <w:rFonts w:hint="default"/>
        <w:lang w:val="en-US" w:eastAsia="en-US" w:bidi="ar-SA"/>
      </w:rPr>
    </w:lvl>
    <w:lvl w:ilvl="5">
      <w:numFmt w:val="bullet"/>
      <w:lvlText w:val="•"/>
      <w:lvlJc w:val="left"/>
      <w:pPr>
        <w:ind w:left="4302" w:hanging="535"/>
      </w:pPr>
      <w:rPr>
        <w:rFonts w:hint="default"/>
        <w:lang w:val="en-US" w:eastAsia="en-US" w:bidi="ar-SA"/>
      </w:rPr>
    </w:lvl>
    <w:lvl w:ilvl="6">
      <w:numFmt w:val="bullet"/>
      <w:lvlText w:val="•"/>
      <w:lvlJc w:val="left"/>
      <w:pPr>
        <w:ind w:left="5314" w:hanging="535"/>
      </w:pPr>
      <w:rPr>
        <w:rFonts w:hint="default"/>
        <w:lang w:val="en-US" w:eastAsia="en-US" w:bidi="ar-SA"/>
      </w:rPr>
    </w:lvl>
    <w:lvl w:ilvl="7">
      <w:numFmt w:val="bullet"/>
      <w:lvlText w:val="•"/>
      <w:lvlJc w:val="left"/>
      <w:pPr>
        <w:ind w:left="6325" w:hanging="535"/>
      </w:pPr>
      <w:rPr>
        <w:rFonts w:hint="default"/>
        <w:lang w:val="en-US" w:eastAsia="en-US" w:bidi="ar-SA"/>
      </w:rPr>
    </w:lvl>
    <w:lvl w:ilvl="8">
      <w:numFmt w:val="bullet"/>
      <w:lvlText w:val="•"/>
      <w:lvlJc w:val="left"/>
      <w:pPr>
        <w:ind w:left="7337" w:hanging="535"/>
      </w:pPr>
      <w:rPr>
        <w:rFonts w:hint="default"/>
        <w:lang w:val="en-US" w:eastAsia="en-US" w:bidi="ar-SA"/>
      </w:rPr>
    </w:lvl>
  </w:abstractNum>
  <w:abstractNum w:abstractNumId="7" w15:restartNumberingAfterBreak="0">
    <w:nsid w:val="45C14CD3"/>
    <w:multiLevelType w:val="multilevel"/>
    <w:tmpl w:val="1C09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AE45AC3"/>
    <w:multiLevelType w:val="hybridMultilevel"/>
    <w:tmpl w:val="C9461BD4"/>
    <w:lvl w:ilvl="0" w:tplc="96C47542">
      <w:start w:val="5"/>
      <w:numFmt w:val="bullet"/>
      <w:lvlText w:val="-"/>
      <w:lvlJc w:val="left"/>
      <w:pPr>
        <w:ind w:left="2061" w:hanging="360"/>
      </w:pPr>
      <w:rPr>
        <w:rFonts w:ascii="Aptos" w:eastAsiaTheme="minorHAnsi" w:hAnsi="Aptos" w:cstheme="minorBidi" w:hint="default"/>
      </w:rPr>
    </w:lvl>
    <w:lvl w:ilvl="1" w:tplc="1C090003" w:tentative="1">
      <w:start w:val="1"/>
      <w:numFmt w:val="bullet"/>
      <w:lvlText w:val="o"/>
      <w:lvlJc w:val="left"/>
      <w:pPr>
        <w:ind w:left="2781" w:hanging="360"/>
      </w:pPr>
      <w:rPr>
        <w:rFonts w:ascii="Courier New" w:hAnsi="Courier New" w:cs="Courier New" w:hint="default"/>
      </w:rPr>
    </w:lvl>
    <w:lvl w:ilvl="2" w:tplc="1C090005" w:tentative="1">
      <w:start w:val="1"/>
      <w:numFmt w:val="bullet"/>
      <w:lvlText w:val=""/>
      <w:lvlJc w:val="left"/>
      <w:pPr>
        <w:ind w:left="3501" w:hanging="360"/>
      </w:pPr>
      <w:rPr>
        <w:rFonts w:ascii="Wingdings" w:hAnsi="Wingdings" w:hint="default"/>
      </w:rPr>
    </w:lvl>
    <w:lvl w:ilvl="3" w:tplc="1C090001" w:tentative="1">
      <w:start w:val="1"/>
      <w:numFmt w:val="bullet"/>
      <w:lvlText w:val=""/>
      <w:lvlJc w:val="left"/>
      <w:pPr>
        <w:ind w:left="4221" w:hanging="360"/>
      </w:pPr>
      <w:rPr>
        <w:rFonts w:ascii="Symbol" w:hAnsi="Symbol" w:hint="default"/>
      </w:rPr>
    </w:lvl>
    <w:lvl w:ilvl="4" w:tplc="1C090003" w:tentative="1">
      <w:start w:val="1"/>
      <w:numFmt w:val="bullet"/>
      <w:lvlText w:val="o"/>
      <w:lvlJc w:val="left"/>
      <w:pPr>
        <w:ind w:left="4941" w:hanging="360"/>
      </w:pPr>
      <w:rPr>
        <w:rFonts w:ascii="Courier New" w:hAnsi="Courier New" w:cs="Courier New" w:hint="default"/>
      </w:rPr>
    </w:lvl>
    <w:lvl w:ilvl="5" w:tplc="1C090005" w:tentative="1">
      <w:start w:val="1"/>
      <w:numFmt w:val="bullet"/>
      <w:lvlText w:val=""/>
      <w:lvlJc w:val="left"/>
      <w:pPr>
        <w:ind w:left="5661" w:hanging="360"/>
      </w:pPr>
      <w:rPr>
        <w:rFonts w:ascii="Wingdings" w:hAnsi="Wingdings" w:hint="default"/>
      </w:rPr>
    </w:lvl>
    <w:lvl w:ilvl="6" w:tplc="1C090001" w:tentative="1">
      <w:start w:val="1"/>
      <w:numFmt w:val="bullet"/>
      <w:lvlText w:val=""/>
      <w:lvlJc w:val="left"/>
      <w:pPr>
        <w:ind w:left="6381" w:hanging="360"/>
      </w:pPr>
      <w:rPr>
        <w:rFonts w:ascii="Symbol" w:hAnsi="Symbol" w:hint="default"/>
      </w:rPr>
    </w:lvl>
    <w:lvl w:ilvl="7" w:tplc="1C090003" w:tentative="1">
      <w:start w:val="1"/>
      <w:numFmt w:val="bullet"/>
      <w:lvlText w:val="o"/>
      <w:lvlJc w:val="left"/>
      <w:pPr>
        <w:ind w:left="7101" w:hanging="360"/>
      </w:pPr>
      <w:rPr>
        <w:rFonts w:ascii="Courier New" w:hAnsi="Courier New" w:cs="Courier New" w:hint="default"/>
      </w:rPr>
    </w:lvl>
    <w:lvl w:ilvl="8" w:tplc="1C090005" w:tentative="1">
      <w:start w:val="1"/>
      <w:numFmt w:val="bullet"/>
      <w:lvlText w:val=""/>
      <w:lvlJc w:val="left"/>
      <w:pPr>
        <w:ind w:left="7821" w:hanging="360"/>
      </w:pPr>
      <w:rPr>
        <w:rFonts w:ascii="Wingdings" w:hAnsi="Wingdings" w:hint="default"/>
      </w:rPr>
    </w:lvl>
  </w:abstractNum>
  <w:abstractNum w:abstractNumId="9" w15:restartNumberingAfterBreak="0">
    <w:nsid w:val="62841F1F"/>
    <w:multiLevelType w:val="multilevel"/>
    <w:tmpl w:val="B366F6D2"/>
    <w:lvl w:ilvl="0">
      <w:start w:val="1"/>
      <w:numFmt w:val="upperLetter"/>
      <w:lvlText w:val="%1."/>
      <w:lvlJc w:val="left"/>
      <w:pPr>
        <w:ind w:left="150" w:hanging="269"/>
        <w:jc w:val="right"/>
      </w:pPr>
      <w:rPr>
        <w:rFonts w:ascii="Verdana" w:eastAsia="Verdana" w:hAnsi="Verdana" w:cs="Verdana" w:hint="default"/>
        <w:b/>
        <w:bCs/>
        <w:i w:val="0"/>
        <w:iCs w:val="0"/>
        <w:spacing w:val="-5"/>
        <w:w w:val="104"/>
        <w:sz w:val="18"/>
        <w:szCs w:val="18"/>
        <w:lang w:val="en-US" w:eastAsia="en-US" w:bidi="ar-SA"/>
      </w:rPr>
    </w:lvl>
    <w:lvl w:ilvl="1">
      <w:start w:val="1"/>
      <w:numFmt w:val="decimal"/>
      <w:lvlText w:val="%2"/>
      <w:lvlJc w:val="left"/>
      <w:pPr>
        <w:ind w:left="1166" w:hanging="646"/>
      </w:pPr>
      <w:rPr>
        <w:rFonts w:ascii="Verdana" w:eastAsia="Verdana" w:hAnsi="Verdana" w:cs="Verdana" w:hint="default"/>
        <w:b w:val="0"/>
        <w:bCs w:val="0"/>
        <w:i w:val="0"/>
        <w:iCs w:val="0"/>
        <w:spacing w:val="0"/>
        <w:w w:val="99"/>
        <w:sz w:val="20"/>
        <w:szCs w:val="20"/>
        <w:lang w:val="en-US" w:eastAsia="en-US" w:bidi="ar-SA"/>
      </w:rPr>
    </w:lvl>
    <w:lvl w:ilvl="2">
      <w:start w:val="1"/>
      <w:numFmt w:val="decimal"/>
      <w:lvlText w:val="%2.%3"/>
      <w:lvlJc w:val="left"/>
      <w:pPr>
        <w:ind w:left="1581" w:hanging="1133"/>
      </w:pPr>
      <w:rPr>
        <w:rFonts w:hint="default"/>
        <w:b w:val="0"/>
        <w:bCs/>
        <w:spacing w:val="0"/>
        <w:w w:val="99"/>
        <w:lang w:val="en-US" w:eastAsia="en-US" w:bidi="ar-SA"/>
      </w:rPr>
    </w:lvl>
    <w:lvl w:ilvl="3">
      <w:start w:val="1"/>
      <w:numFmt w:val="decimal"/>
      <w:lvlText w:val="%2.%3.%4"/>
      <w:lvlJc w:val="left"/>
      <w:pPr>
        <w:ind w:left="2150" w:hanging="1133"/>
      </w:pPr>
      <w:rPr>
        <w:rFonts w:ascii="Verdana" w:eastAsia="Verdana" w:hAnsi="Verdana" w:cs="Verdana" w:hint="default"/>
        <w:b w:val="0"/>
        <w:bCs w:val="0"/>
        <w:i w:val="0"/>
        <w:iCs w:val="0"/>
        <w:spacing w:val="0"/>
        <w:w w:val="99"/>
        <w:sz w:val="20"/>
        <w:szCs w:val="20"/>
        <w:lang w:val="en-US" w:eastAsia="en-US" w:bidi="ar-SA"/>
      </w:rPr>
    </w:lvl>
    <w:lvl w:ilvl="4">
      <w:start w:val="1"/>
      <w:numFmt w:val="decimal"/>
      <w:lvlText w:val="%2.%3.%4.%5"/>
      <w:lvlJc w:val="left"/>
      <w:pPr>
        <w:ind w:left="2717" w:hanging="1133"/>
      </w:pPr>
      <w:rPr>
        <w:rFonts w:ascii="Verdana" w:eastAsia="Verdana" w:hAnsi="Verdana" w:cs="Verdana" w:hint="default"/>
        <w:b w:val="0"/>
        <w:bCs w:val="0"/>
        <w:i w:val="0"/>
        <w:iCs w:val="0"/>
        <w:spacing w:val="0"/>
        <w:w w:val="99"/>
        <w:sz w:val="20"/>
        <w:szCs w:val="20"/>
        <w:lang w:val="en-US" w:eastAsia="en-US" w:bidi="ar-SA"/>
      </w:rPr>
    </w:lvl>
    <w:lvl w:ilvl="5">
      <w:numFmt w:val="bullet"/>
      <w:lvlText w:val="•"/>
      <w:lvlJc w:val="left"/>
      <w:pPr>
        <w:ind w:left="2720" w:hanging="1133"/>
      </w:pPr>
      <w:rPr>
        <w:rFonts w:hint="default"/>
        <w:lang w:val="en-US" w:eastAsia="en-US" w:bidi="ar-SA"/>
      </w:rPr>
    </w:lvl>
    <w:lvl w:ilvl="6">
      <w:numFmt w:val="bullet"/>
      <w:lvlText w:val="•"/>
      <w:lvlJc w:val="left"/>
      <w:pPr>
        <w:ind w:left="4219" w:hanging="1133"/>
      </w:pPr>
      <w:rPr>
        <w:rFonts w:hint="default"/>
        <w:lang w:val="en-US" w:eastAsia="en-US" w:bidi="ar-SA"/>
      </w:rPr>
    </w:lvl>
    <w:lvl w:ilvl="7">
      <w:numFmt w:val="bullet"/>
      <w:lvlText w:val="•"/>
      <w:lvlJc w:val="left"/>
      <w:pPr>
        <w:ind w:left="5719" w:hanging="1133"/>
      </w:pPr>
      <w:rPr>
        <w:rFonts w:hint="default"/>
        <w:lang w:val="en-US" w:eastAsia="en-US" w:bidi="ar-SA"/>
      </w:rPr>
    </w:lvl>
    <w:lvl w:ilvl="8">
      <w:numFmt w:val="bullet"/>
      <w:lvlText w:val="•"/>
      <w:lvlJc w:val="left"/>
      <w:pPr>
        <w:ind w:left="7219" w:hanging="1133"/>
      </w:pPr>
      <w:rPr>
        <w:rFonts w:hint="default"/>
        <w:lang w:val="en-US" w:eastAsia="en-US" w:bidi="ar-SA"/>
      </w:rPr>
    </w:lvl>
  </w:abstractNum>
  <w:num w:numId="1" w16cid:durableId="59716404">
    <w:abstractNumId w:val="1"/>
  </w:num>
  <w:num w:numId="2" w16cid:durableId="1111128069">
    <w:abstractNumId w:val="0"/>
  </w:num>
  <w:num w:numId="3" w16cid:durableId="1360861771">
    <w:abstractNumId w:val="5"/>
  </w:num>
  <w:num w:numId="4" w16cid:durableId="917593077">
    <w:abstractNumId w:val="2"/>
  </w:num>
  <w:num w:numId="5" w16cid:durableId="847715985">
    <w:abstractNumId w:val="6"/>
  </w:num>
  <w:num w:numId="6" w16cid:durableId="933782766">
    <w:abstractNumId w:val="7"/>
  </w:num>
  <w:num w:numId="7" w16cid:durableId="215508005">
    <w:abstractNumId w:val="9"/>
  </w:num>
  <w:num w:numId="8" w16cid:durableId="610088961">
    <w:abstractNumId w:val="8"/>
  </w:num>
  <w:num w:numId="9" w16cid:durableId="19693170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248416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Maryke Howard">
    <w15:presenceInfo w15:providerId="Windows Live" w15:userId="849203c8ac3cd1a9"/>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7"/>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7EA"/>
    <w:rsid w:val="00000114"/>
    <w:rsid w:val="000001F9"/>
    <w:rsid w:val="000002A7"/>
    <w:rsid w:val="000003AA"/>
    <w:rsid w:val="000006DF"/>
    <w:rsid w:val="00001091"/>
    <w:rsid w:val="00001302"/>
    <w:rsid w:val="00001A31"/>
    <w:rsid w:val="000028F2"/>
    <w:rsid w:val="00002CB3"/>
    <w:rsid w:val="00003C55"/>
    <w:rsid w:val="000041BC"/>
    <w:rsid w:val="000048D7"/>
    <w:rsid w:val="00004BE1"/>
    <w:rsid w:val="000051A0"/>
    <w:rsid w:val="00005997"/>
    <w:rsid w:val="000061F0"/>
    <w:rsid w:val="00006D9B"/>
    <w:rsid w:val="00006E7F"/>
    <w:rsid w:val="00006FBC"/>
    <w:rsid w:val="000100AD"/>
    <w:rsid w:val="000102E5"/>
    <w:rsid w:val="0001062D"/>
    <w:rsid w:val="00010820"/>
    <w:rsid w:val="00010F1C"/>
    <w:rsid w:val="0001172D"/>
    <w:rsid w:val="00011AE7"/>
    <w:rsid w:val="00012050"/>
    <w:rsid w:val="000123D0"/>
    <w:rsid w:val="00012BE4"/>
    <w:rsid w:val="00013078"/>
    <w:rsid w:val="00013605"/>
    <w:rsid w:val="00013F4D"/>
    <w:rsid w:val="00015921"/>
    <w:rsid w:val="000159AA"/>
    <w:rsid w:val="00015B8A"/>
    <w:rsid w:val="0002027A"/>
    <w:rsid w:val="00021150"/>
    <w:rsid w:val="00022516"/>
    <w:rsid w:val="0002320C"/>
    <w:rsid w:val="00023837"/>
    <w:rsid w:val="00024099"/>
    <w:rsid w:val="00024296"/>
    <w:rsid w:val="00026322"/>
    <w:rsid w:val="000306B1"/>
    <w:rsid w:val="00031604"/>
    <w:rsid w:val="000326A0"/>
    <w:rsid w:val="00033A8C"/>
    <w:rsid w:val="0003538F"/>
    <w:rsid w:val="000366DA"/>
    <w:rsid w:val="0003789D"/>
    <w:rsid w:val="00037D40"/>
    <w:rsid w:val="00037DAA"/>
    <w:rsid w:val="00041ADE"/>
    <w:rsid w:val="00042F28"/>
    <w:rsid w:val="00043502"/>
    <w:rsid w:val="00043B3D"/>
    <w:rsid w:val="00044756"/>
    <w:rsid w:val="00044A3E"/>
    <w:rsid w:val="00044F50"/>
    <w:rsid w:val="00045809"/>
    <w:rsid w:val="00045F89"/>
    <w:rsid w:val="00046ECA"/>
    <w:rsid w:val="000470DC"/>
    <w:rsid w:val="000478EB"/>
    <w:rsid w:val="00051784"/>
    <w:rsid w:val="00053211"/>
    <w:rsid w:val="00053B54"/>
    <w:rsid w:val="000541F3"/>
    <w:rsid w:val="000550CB"/>
    <w:rsid w:val="000552FD"/>
    <w:rsid w:val="000565A4"/>
    <w:rsid w:val="000566F8"/>
    <w:rsid w:val="00056990"/>
    <w:rsid w:val="0005752F"/>
    <w:rsid w:val="00057C32"/>
    <w:rsid w:val="00060401"/>
    <w:rsid w:val="0006041B"/>
    <w:rsid w:val="00060FF3"/>
    <w:rsid w:val="00062F36"/>
    <w:rsid w:val="00063479"/>
    <w:rsid w:val="0006353B"/>
    <w:rsid w:val="00063806"/>
    <w:rsid w:val="0006459C"/>
    <w:rsid w:val="00066AC1"/>
    <w:rsid w:val="0006727C"/>
    <w:rsid w:val="00067495"/>
    <w:rsid w:val="00067802"/>
    <w:rsid w:val="00070BB0"/>
    <w:rsid w:val="00070F7F"/>
    <w:rsid w:val="000733C2"/>
    <w:rsid w:val="0007445F"/>
    <w:rsid w:val="00074BC0"/>
    <w:rsid w:val="00074FD4"/>
    <w:rsid w:val="000764B5"/>
    <w:rsid w:val="00076B4E"/>
    <w:rsid w:val="0007785A"/>
    <w:rsid w:val="00080CD7"/>
    <w:rsid w:val="00081762"/>
    <w:rsid w:val="000819FA"/>
    <w:rsid w:val="000820EC"/>
    <w:rsid w:val="00084324"/>
    <w:rsid w:val="00085606"/>
    <w:rsid w:val="00085855"/>
    <w:rsid w:val="00085DD3"/>
    <w:rsid w:val="00087413"/>
    <w:rsid w:val="0009024E"/>
    <w:rsid w:val="00090A97"/>
    <w:rsid w:val="000910F7"/>
    <w:rsid w:val="00093F4A"/>
    <w:rsid w:val="0009427D"/>
    <w:rsid w:val="000955AA"/>
    <w:rsid w:val="00096205"/>
    <w:rsid w:val="00097393"/>
    <w:rsid w:val="00097849"/>
    <w:rsid w:val="000A289C"/>
    <w:rsid w:val="000A4058"/>
    <w:rsid w:val="000A4E75"/>
    <w:rsid w:val="000A4FDE"/>
    <w:rsid w:val="000A5818"/>
    <w:rsid w:val="000A58EB"/>
    <w:rsid w:val="000B1975"/>
    <w:rsid w:val="000B2844"/>
    <w:rsid w:val="000B359D"/>
    <w:rsid w:val="000B3DF5"/>
    <w:rsid w:val="000B4009"/>
    <w:rsid w:val="000B469F"/>
    <w:rsid w:val="000B53F3"/>
    <w:rsid w:val="000B5D07"/>
    <w:rsid w:val="000B62E1"/>
    <w:rsid w:val="000B6321"/>
    <w:rsid w:val="000B6B1F"/>
    <w:rsid w:val="000B73B3"/>
    <w:rsid w:val="000C2B4C"/>
    <w:rsid w:val="000C37EE"/>
    <w:rsid w:val="000C4BCC"/>
    <w:rsid w:val="000C4F03"/>
    <w:rsid w:val="000C5BEC"/>
    <w:rsid w:val="000C5CB5"/>
    <w:rsid w:val="000C6AC3"/>
    <w:rsid w:val="000D3556"/>
    <w:rsid w:val="000D3DCC"/>
    <w:rsid w:val="000D5503"/>
    <w:rsid w:val="000D58C6"/>
    <w:rsid w:val="000D7701"/>
    <w:rsid w:val="000E0F7A"/>
    <w:rsid w:val="000E233A"/>
    <w:rsid w:val="000E32D6"/>
    <w:rsid w:val="000E372C"/>
    <w:rsid w:val="000E3D53"/>
    <w:rsid w:val="000E46D9"/>
    <w:rsid w:val="000E4EC0"/>
    <w:rsid w:val="000E5390"/>
    <w:rsid w:val="000E5443"/>
    <w:rsid w:val="000E673C"/>
    <w:rsid w:val="000E6D28"/>
    <w:rsid w:val="000E6DBB"/>
    <w:rsid w:val="000E6E20"/>
    <w:rsid w:val="000E6E4B"/>
    <w:rsid w:val="000E7641"/>
    <w:rsid w:val="000F02D7"/>
    <w:rsid w:val="000F06F1"/>
    <w:rsid w:val="000F19A2"/>
    <w:rsid w:val="000F2300"/>
    <w:rsid w:val="000F2DF9"/>
    <w:rsid w:val="000F448D"/>
    <w:rsid w:val="000F4B19"/>
    <w:rsid w:val="000F5AC4"/>
    <w:rsid w:val="000F633B"/>
    <w:rsid w:val="000F6AFF"/>
    <w:rsid w:val="000F75C1"/>
    <w:rsid w:val="000F7927"/>
    <w:rsid w:val="000F7F65"/>
    <w:rsid w:val="001002B2"/>
    <w:rsid w:val="001005D9"/>
    <w:rsid w:val="00100814"/>
    <w:rsid w:val="0010133C"/>
    <w:rsid w:val="00101950"/>
    <w:rsid w:val="00103AA5"/>
    <w:rsid w:val="00104236"/>
    <w:rsid w:val="0010454D"/>
    <w:rsid w:val="001057B8"/>
    <w:rsid w:val="00105D0F"/>
    <w:rsid w:val="001067C0"/>
    <w:rsid w:val="0010790F"/>
    <w:rsid w:val="00111281"/>
    <w:rsid w:val="00112DFD"/>
    <w:rsid w:val="00112EFD"/>
    <w:rsid w:val="00112F28"/>
    <w:rsid w:val="001138B1"/>
    <w:rsid w:val="00114C6D"/>
    <w:rsid w:val="00114C7D"/>
    <w:rsid w:val="00115436"/>
    <w:rsid w:val="00115E70"/>
    <w:rsid w:val="00117091"/>
    <w:rsid w:val="00120D39"/>
    <w:rsid w:val="0012296D"/>
    <w:rsid w:val="00122A1E"/>
    <w:rsid w:val="00123E1F"/>
    <w:rsid w:val="0012408B"/>
    <w:rsid w:val="00126371"/>
    <w:rsid w:val="00127E15"/>
    <w:rsid w:val="00130137"/>
    <w:rsid w:val="00130922"/>
    <w:rsid w:val="00130B96"/>
    <w:rsid w:val="00130EFD"/>
    <w:rsid w:val="00131FC4"/>
    <w:rsid w:val="00132D5F"/>
    <w:rsid w:val="00132E50"/>
    <w:rsid w:val="001333F5"/>
    <w:rsid w:val="00133B61"/>
    <w:rsid w:val="00133C68"/>
    <w:rsid w:val="00133F1D"/>
    <w:rsid w:val="0013427C"/>
    <w:rsid w:val="001364BF"/>
    <w:rsid w:val="001374D8"/>
    <w:rsid w:val="001403AF"/>
    <w:rsid w:val="00140C22"/>
    <w:rsid w:val="00141AD1"/>
    <w:rsid w:val="0014201C"/>
    <w:rsid w:val="00142C5D"/>
    <w:rsid w:val="00143A28"/>
    <w:rsid w:val="00143FFB"/>
    <w:rsid w:val="00144821"/>
    <w:rsid w:val="00151165"/>
    <w:rsid w:val="001514C1"/>
    <w:rsid w:val="001517B1"/>
    <w:rsid w:val="00151A8B"/>
    <w:rsid w:val="0015249C"/>
    <w:rsid w:val="00152696"/>
    <w:rsid w:val="00152FB0"/>
    <w:rsid w:val="00152FD1"/>
    <w:rsid w:val="001535F9"/>
    <w:rsid w:val="00153B82"/>
    <w:rsid w:val="00153D91"/>
    <w:rsid w:val="00154658"/>
    <w:rsid w:val="001554A3"/>
    <w:rsid w:val="001564B9"/>
    <w:rsid w:val="0015676C"/>
    <w:rsid w:val="001603E8"/>
    <w:rsid w:val="00160936"/>
    <w:rsid w:val="00161115"/>
    <w:rsid w:val="00161431"/>
    <w:rsid w:val="00162191"/>
    <w:rsid w:val="00162433"/>
    <w:rsid w:val="00164AD4"/>
    <w:rsid w:val="00167237"/>
    <w:rsid w:val="00170B13"/>
    <w:rsid w:val="00172983"/>
    <w:rsid w:val="001739FB"/>
    <w:rsid w:val="00174039"/>
    <w:rsid w:val="00174CA0"/>
    <w:rsid w:val="00175262"/>
    <w:rsid w:val="001800E0"/>
    <w:rsid w:val="001803C4"/>
    <w:rsid w:val="00180E16"/>
    <w:rsid w:val="00180F43"/>
    <w:rsid w:val="0018276D"/>
    <w:rsid w:val="00182C53"/>
    <w:rsid w:val="00183B3D"/>
    <w:rsid w:val="001840C3"/>
    <w:rsid w:val="0018484B"/>
    <w:rsid w:val="00184E6C"/>
    <w:rsid w:val="00185C26"/>
    <w:rsid w:val="00185DBF"/>
    <w:rsid w:val="00185DC1"/>
    <w:rsid w:val="0018646A"/>
    <w:rsid w:val="00186576"/>
    <w:rsid w:val="00186690"/>
    <w:rsid w:val="00186760"/>
    <w:rsid w:val="0018678E"/>
    <w:rsid w:val="001869C2"/>
    <w:rsid w:val="00187214"/>
    <w:rsid w:val="001875B7"/>
    <w:rsid w:val="00190897"/>
    <w:rsid w:val="001925E6"/>
    <w:rsid w:val="001928BD"/>
    <w:rsid w:val="0019348A"/>
    <w:rsid w:val="00193F52"/>
    <w:rsid w:val="001943E0"/>
    <w:rsid w:val="00194513"/>
    <w:rsid w:val="001951DE"/>
    <w:rsid w:val="00195934"/>
    <w:rsid w:val="001965AC"/>
    <w:rsid w:val="00196BA2"/>
    <w:rsid w:val="0019742C"/>
    <w:rsid w:val="00197DF7"/>
    <w:rsid w:val="001A0591"/>
    <w:rsid w:val="001A06AA"/>
    <w:rsid w:val="001A15A8"/>
    <w:rsid w:val="001A19D5"/>
    <w:rsid w:val="001A1BFB"/>
    <w:rsid w:val="001A232E"/>
    <w:rsid w:val="001A237A"/>
    <w:rsid w:val="001A272F"/>
    <w:rsid w:val="001A2A9B"/>
    <w:rsid w:val="001A3464"/>
    <w:rsid w:val="001A385A"/>
    <w:rsid w:val="001A3AEA"/>
    <w:rsid w:val="001A3F92"/>
    <w:rsid w:val="001A47A7"/>
    <w:rsid w:val="001A6F08"/>
    <w:rsid w:val="001B1B57"/>
    <w:rsid w:val="001B2B1A"/>
    <w:rsid w:val="001B2D30"/>
    <w:rsid w:val="001B347D"/>
    <w:rsid w:val="001B3825"/>
    <w:rsid w:val="001B5140"/>
    <w:rsid w:val="001C02DC"/>
    <w:rsid w:val="001C0E3C"/>
    <w:rsid w:val="001C1367"/>
    <w:rsid w:val="001C1668"/>
    <w:rsid w:val="001C379F"/>
    <w:rsid w:val="001C4C7C"/>
    <w:rsid w:val="001C6067"/>
    <w:rsid w:val="001C6918"/>
    <w:rsid w:val="001C762C"/>
    <w:rsid w:val="001D02A2"/>
    <w:rsid w:val="001D10F0"/>
    <w:rsid w:val="001D16B5"/>
    <w:rsid w:val="001D271C"/>
    <w:rsid w:val="001D2CF4"/>
    <w:rsid w:val="001D3BAB"/>
    <w:rsid w:val="001D4879"/>
    <w:rsid w:val="001D6999"/>
    <w:rsid w:val="001D76BE"/>
    <w:rsid w:val="001E0E6D"/>
    <w:rsid w:val="001E1766"/>
    <w:rsid w:val="001E2168"/>
    <w:rsid w:val="001E25DC"/>
    <w:rsid w:val="001E448A"/>
    <w:rsid w:val="001E55EC"/>
    <w:rsid w:val="001E5B77"/>
    <w:rsid w:val="001E5E26"/>
    <w:rsid w:val="001E5F6C"/>
    <w:rsid w:val="001F0755"/>
    <w:rsid w:val="001F096B"/>
    <w:rsid w:val="001F0BE4"/>
    <w:rsid w:val="001F1F3F"/>
    <w:rsid w:val="001F48DC"/>
    <w:rsid w:val="001F5182"/>
    <w:rsid w:val="001F5407"/>
    <w:rsid w:val="001F58B0"/>
    <w:rsid w:val="001F6E4B"/>
    <w:rsid w:val="001F706D"/>
    <w:rsid w:val="001F737B"/>
    <w:rsid w:val="001F738F"/>
    <w:rsid w:val="00203348"/>
    <w:rsid w:val="0020438F"/>
    <w:rsid w:val="00204B97"/>
    <w:rsid w:val="00205188"/>
    <w:rsid w:val="00206B83"/>
    <w:rsid w:val="002101CC"/>
    <w:rsid w:val="002103F1"/>
    <w:rsid w:val="00210759"/>
    <w:rsid w:val="00210C63"/>
    <w:rsid w:val="00212646"/>
    <w:rsid w:val="00212ACB"/>
    <w:rsid w:val="00214DB6"/>
    <w:rsid w:val="002153BD"/>
    <w:rsid w:val="00215CE3"/>
    <w:rsid w:val="00215F06"/>
    <w:rsid w:val="00216296"/>
    <w:rsid w:val="00217A8C"/>
    <w:rsid w:val="00217D35"/>
    <w:rsid w:val="00220887"/>
    <w:rsid w:val="00220B3F"/>
    <w:rsid w:val="00220D8D"/>
    <w:rsid w:val="002216A9"/>
    <w:rsid w:val="00223325"/>
    <w:rsid w:val="00223816"/>
    <w:rsid w:val="002243F0"/>
    <w:rsid w:val="00224D26"/>
    <w:rsid w:val="00224F30"/>
    <w:rsid w:val="0022710D"/>
    <w:rsid w:val="00227112"/>
    <w:rsid w:val="00231501"/>
    <w:rsid w:val="00235195"/>
    <w:rsid w:val="002358F2"/>
    <w:rsid w:val="00236431"/>
    <w:rsid w:val="00236EE1"/>
    <w:rsid w:val="00240187"/>
    <w:rsid w:val="00240A9E"/>
    <w:rsid w:val="00240C4E"/>
    <w:rsid w:val="002415C0"/>
    <w:rsid w:val="0024168C"/>
    <w:rsid w:val="002417C2"/>
    <w:rsid w:val="002427CA"/>
    <w:rsid w:val="00243659"/>
    <w:rsid w:val="00243980"/>
    <w:rsid w:val="002439E8"/>
    <w:rsid w:val="00243E3B"/>
    <w:rsid w:val="002453E5"/>
    <w:rsid w:val="002456D6"/>
    <w:rsid w:val="00246436"/>
    <w:rsid w:val="00246985"/>
    <w:rsid w:val="00247B51"/>
    <w:rsid w:val="00247EBE"/>
    <w:rsid w:val="00250B3B"/>
    <w:rsid w:val="00251A7C"/>
    <w:rsid w:val="002529D7"/>
    <w:rsid w:val="00252BF2"/>
    <w:rsid w:val="00252CF6"/>
    <w:rsid w:val="00252DE3"/>
    <w:rsid w:val="0025361E"/>
    <w:rsid w:val="002540D3"/>
    <w:rsid w:val="0025437B"/>
    <w:rsid w:val="00254B46"/>
    <w:rsid w:val="002558C0"/>
    <w:rsid w:val="00256906"/>
    <w:rsid w:val="0025724E"/>
    <w:rsid w:val="0026090C"/>
    <w:rsid w:val="002610C2"/>
    <w:rsid w:val="00261630"/>
    <w:rsid w:val="00263307"/>
    <w:rsid w:val="0026389C"/>
    <w:rsid w:val="002647C9"/>
    <w:rsid w:val="00266D17"/>
    <w:rsid w:val="00267757"/>
    <w:rsid w:val="00267803"/>
    <w:rsid w:val="00267F9C"/>
    <w:rsid w:val="002701DB"/>
    <w:rsid w:val="002705FB"/>
    <w:rsid w:val="002707BE"/>
    <w:rsid w:val="00270CEF"/>
    <w:rsid w:val="0027183D"/>
    <w:rsid w:val="00272BD8"/>
    <w:rsid w:val="002731BA"/>
    <w:rsid w:val="00274D1A"/>
    <w:rsid w:val="00275494"/>
    <w:rsid w:val="00275BD7"/>
    <w:rsid w:val="00276B43"/>
    <w:rsid w:val="00276E4B"/>
    <w:rsid w:val="00276EF3"/>
    <w:rsid w:val="00280A2D"/>
    <w:rsid w:val="00282808"/>
    <w:rsid w:val="00282F1C"/>
    <w:rsid w:val="00283A92"/>
    <w:rsid w:val="002840C2"/>
    <w:rsid w:val="00284B0F"/>
    <w:rsid w:val="00285A49"/>
    <w:rsid w:val="002860F8"/>
    <w:rsid w:val="002867BC"/>
    <w:rsid w:val="00290526"/>
    <w:rsid w:val="00291BFC"/>
    <w:rsid w:val="002922CA"/>
    <w:rsid w:val="00292306"/>
    <w:rsid w:val="00292E22"/>
    <w:rsid w:val="00292FD3"/>
    <w:rsid w:val="00296C52"/>
    <w:rsid w:val="00296ECA"/>
    <w:rsid w:val="002A1009"/>
    <w:rsid w:val="002A112B"/>
    <w:rsid w:val="002A1338"/>
    <w:rsid w:val="002A182E"/>
    <w:rsid w:val="002A1C55"/>
    <w:rsid w:val="002A25B6"/>
    <w:rsid w:val="002A2E9A"/>
    <w:rsid w:val="002A3855"/>
    <w:rsid w:val="002A4562"/>
    <w:rsid w:val="002A48E4"/>
    <w:rsid w:val="002A495E"/>
    <w:rsid w:val="002A5E96"/>
    <w:rsid w:val="002A73A9"/>
    <w:rsid w:val="002A79F6"/>
    <w:rsid w:val="002B0BBE"/>
    <w:rsid w:val="002B12BC"/>
    <w:rsid w:val="002B12E5"/>
    <w:rsid w:val="002B27A6"/>
    <w:rsid w:val="002B2A03"/>
    <w:rsid w:val="002B3A55"/>
    <w:rsid w:val="002B3EC1"/>
    <w:rsid w:val="002B436B"/>
    <w:rsid w:val="002B4A9C"/>
    <w:rsid w:val="002B4B15"/>
    <w:rsid w:val="002B77DD"/>
    <w:rsid w:val="002C234F"/>
    <w:rsid w:val="002C2426"/>
    <w:rsid w:val="002C25F9"/>
    <w:rsid w:val="002C4A50"/>
    <w:rsid w:val="002C4D76"/>
    <w:rsid w:val="002C5044"/>
    <w:rsid w:val="002C6749"/>
    <w:rsid w:val="002C697F"/>
    <w:rsid w:val="002C7C6C"/>
    <w:rsid w:val="002D0915"/>
    <w:rsid w:val="002D105E"/>
    <w:rsid w:val="002D2153"/>
    <w:rsid w:val="002D3B2A"/>
    <w:rsid w:val="002D55D0"/>
    <w:rsid w:val="002D5600"/>
    <w:rsid w:val="002D5C92"/>
    <w:rsid w:val="002D673F"/>
    <w:rsid w:val="002D67B4"/>
    <w:rsid w:val="002D6888"/>
    <w:rsid w:val="002D775B"/>
    <w:rsid w:val="002E2E83"/>
    <w:rsid w:val="002E2F06"/>
    <w:rsid w:val="002E3BB6"/>
    <w:rsid w:val="002E3C87"/>
    <w:rsid w:val="002E4E1C"/>
    <w:rsid w:val="002E517E"/>
    <w:rsid w:val="002E55EF"/>
    <w:rsid w:val="002E560B"/>
    <w:rsid w:val="002E6114"/>
    <w:rsid w:val="002E7216"/>
    <w:rsid w:val="002F0C47"/>
    <w:rsid w:val="002F1A53"/>
    <w:rsid w:val="002F1F9C"/>
    <w:rsid w:val="002F26A5"/>
    <w:rsid w:val="002F2AB3"/>
    <w:rsid w:val="002F2B67"/>
    <w:rsid w:val="002F2FAE"/>
    <w:rsid w:val="002F33BB"/>
    <w:rsid w:val="002F3CEE"/>
    <w:rsid w:val="002F430D"/>
    <w:rsid w:val="002F5AE5"/>
    <w:rsid w:val="002F5E0D"/>
    <w:rsid w:val="002F6828"/>
    <w:rsid w:val="002F6E12"/>
    <w:rsid w:val="00300260"/>
    <w:rsid w:val="003032A5"/>
    <w:rsid w:val="00303D0D"/>
    <w:rsid w:val="00304C23"/>
    <w:rsid w:val="003066CA"/>
    <w:rsid w:val="00306FC2"/>
    <w:rsid w:val="003070E1"/>
    <w:rsid w:val="003075BE"/>
    <w:rsid w:val="003076D8"/>
    <w:rsid w:val="00307C45"/>
    <w:rsid w:val="00307F57"/>
    <w:rsid w:val="003122D8"/>
    <w:rsid w:val="00312405"/>
    <w:rsid w:val="003126C6"/>
    <w:rsid w:val="00314ACA"/>
    <w:rsid w:val="00315649"/>
    <w:rsid w:val="003159B0"/>
    <w:rsid w:val="0031632F"/>
    <w:rsid w:val="003168C8"/>
    <w:rsid w:val="003200F3"/>
    <w:rsid w:val="00320ED4"/>
    <w:rsid w:val="00324BC9"/>
    <w:rsid w:val="003255E8"/>
    <w:rsid w:val="00326D2E"/>
    <w:rsid w:val="0032798D"/>
    <w:rsid w:val="00332B25"/>
    <w:rsid w:val="0033375C"/>
    <w:rsid w:val="00333C9E"/>
    <w:rsid w:val="003344E2"/>
    <w:rsid w:val="00334834"/>
    <w:rsid w:val="003357C9"/>
    <w:rsid w:val="003367BD"/>
    <w:rsid w:val="00340559"/>
    <w:rsid w:val="003405F7"/>
    <w:rsid w:val="00341262"/>
    <w:rsid w:val="00341E1D"/>
    <w:rsid w:val="00342578"/>
    <w:rsid w:val="00343F52"/>
    <w:rsid w:val="00345AF0"/>
    <w:rsid w:val="0034716C"/>
    <w:rsid w:val="003475BC"/>
    <w:rsid w:val="00347681"/>
    <w:rsid w:val="00347865"/>
    <w:rsid w:val="003500E1"/>
    <w:rsid w:val="003500F6"/>
    <w:rsid w:val="00350A5B"/>
    <w:rsid w:val="00351488"/>
    <w:rsid w:val="003514C8"/>
    <w:rsid w:val="00352DE2"/>
    <w:rsid w:val="0035317B"/>
    <w:rsid w:val="00353290"/>
    <w:rsid w:val="00360B0E"/>
    <w:rsid w:val="00361206"/>
    <w:rsid w:val="00361604"/>
    <w:rsid w:val="00362853"/>
    <w:rsid w:val="00362DA5"/>
    <w:rsid w:val="003638B5"/>
    <w:rsid w:val="003642FF"/>
    <w:rsid w:val="0036447D"/>
    <w:rsid w:val="003655FC"/>
    <w:rsid w:val="003672CC"/>
    <w:rsid w:val="0036794A"/>
    <w:rsid w:val="00367991"/>
    <w:rsid w:val="003727CF"/>
    <w:rsid w:val="00372CBC"/>
    <w:rsid w:val="003735B8"/>
    <w:rsid w:val="00374175"/>
    <w:rsid w:val="00376401"/>
    <w:rsid w:val="00376F7E"/>
    <w:rsid w:val="0037759F"/>
    <w:rsid w:val="00377895"/>
    <w:rsid w:val="00380855"/>
    <w:rsid w:val="0038091B"/>
    <w:rsid w:val="0038130E"/>
    <w:rsid w:val="00382457"/>
    <w:rsid w:val="003827A3"/>
    <w:rsid w:val="00384365"/>
    <w:rsid w:val="00384F6E"/>
    <w:rsid w:val="003858C3"/>
    <w:rsid w:val="00385C93"/>
    <w:rsid w:val="003865EE"/>
    <w:rsid w:val="00391B1F"/>
    <w:rsid w:val="00392777"/>
    <w:rsid w:val="00392799"/>
    <w:rsid w:val="0039483E"/>
    <w:rsid w:val="003954C4"/>
    <w:rsid w:val="003954F8"/>
    <w:rsid w:val="00395CCD"/>
    <w:rsid w:val="00395DC2"/>
    <w:rsid w:val="00396989"/>
    <w:rsid w:val="00397748"/>
    <w:rsid w:val="00397F49"/>
    <w:rsid w:val="003A01AE"/>
    <w:rsid w:val="003A166C"/>
    <w:rsid w:val="003A3613"/>
    <w:rsid w:val="003A3D39"/>
    <w:rsid w:val="003A52CE"/>
    <w:rsid w:val="003A54C1"/>
    <w:rsid w:val="003A7038"/>
    <w:rsid w:val="003A75EE"/>
    <w:rsid w:val="003A7DB6"/>
    <w:rsid w:val="003B0F5A"/>
    <w:rsid w:val="003B13E8"/>
    <w:rsid w:val="003B1ACC"/>
    <w:rsid w:val="003B1E04"/>
    <w:rsid w:val="003B36BF"/>
    <w:rsid w:val="003B6242"/>
    <w:rsid w:val="003B693C"/>
    <w:rsid w:val="003B6A72"/>
    <w:rsid w:val="003B7B72"/>
    <w:rsid w:val="003C02A7"/>
    <w:rsid w:val="003C199E"/>
    <w:rsid w:val="003C209F"/>
    <w:rsid w:val="003C225C"/>
    <w:rsid w:val="003C2B90"/>
    <w:rsid w:val="003C34A1"/>
    <w:rsid w:val="003C3BFD"/>
    <w:rsid w:val="003C50B4"/>
    <w:rsid w:val="003C590E"/>
    <w:rsid w:val="003D1A6E"/>
    <w:rsid w:val="003D4AD9"/>
    <w:rsid w:val="003D5DA4"/>
    <w:rsid w:val="003D60F9"/>
    <w:rsid w:val="003D6B5F"/>
    <w:rsid w:val="003D7370"/>
    <w:rsid w:val="003D759A"/>
    <w:rsid w:val="003E0F1C"/>
    <w:rsid w:val="003E1B9B"/>
    <w:rsid w:val="003E2433"/>
    <w:rsid w:val="003E2B11"/>
    <w:rsid w:val="003E49A6"/>
    <w:rsid w:val="003E5761"/>
    <w:rsid w:val="003E6059"/>
    <w:rsid w:val="003E7C13"/>
    <w:rsid w:val="003F1651"/>
    <w:rsid w:val="003F1A46"/>
    <w:rsid w:val="003F1A99"/>
    <w:rsid w:val="003F239E"/>
    <w:rsid w:val="003F29C8"/>
    <w:rsid w:val="003F4269"/>
    <w:rsid w:val="003F491F"/>
    <w:rsid w:val="003F55DC"/>
    <w:rsid w:val="003F5EA6"/>
    <w:rsid w:val="003F7BFE"/>
    <w:rsid w:val="004012CC"/>
    <w:rsid w:val="00401EAD"/>
    <w:rsid w:val="00402DAF"/>
    <w:rsid w:val="0040340B"/>
    <w:rsid w:val="0040434B"/>
    <w:rsid w:val="00404CCE"/>
    <w:rsid w:val="004050E1"/>
    <w:rsid w:val="00406093"/>
    <w:rsid w:val="0040660F"/>
    <w:rsid w:val="0040674F"/>
    <w:rsid w:val="00406A8A"/>
    <w:rsid w:val="004074E2"/>
    <w:rsid w:val="00407612"/>
    <w:rsid w:val="004078F7"/>
    <w:rsid w:val="004100D8"/>
    <w:rsid w:val="00410676"/>
    <w:rsid w:val="004124B5"/>
    <w:rsid w:val="0041297F"/>
    <w:rsid w:val="00413C7F"/>
    <w:rsid w:val="00414014"/>
    <w:rsid w:val="00414447"/>
    <w:rsid w:val="00414857"/>
    <w:rsid w:val="004158B7"/>
    <w:rsid w:val="00416E1F"/>
    <w:rsid w:val="00420389"/>
    <w:rsid w:val="0042059B"/>
    <w:rsid w:val="004205D7"/>
    <w:rsid w:val="004208BA"/>
    <w:rsid w:val="00421BA2"/>
    <w:rsid w:val="0042277D"/>
    <w:rsid w:val="00423A39"/>
    <w:rsid w:val="00425134"/>
    <w:rsid w:val="004277FC"/>
    <w:rsid w:val="004300F8"/>
    <w:rsid w:val="00430764"/>
    <w:rsid w:val="00431BAD"/>
    <w:rsid w:val="004336B6"/>
    <w:rsid w:val="004346DF"/>
    <w:rsid w:val="00435431"/>
    <w:rsid w:val="00435E57"/>
    <w:rsid w:val="00436FDF"/>
    <w:rsid w:val="0043713F"/>
    <w:rsid w:val="00437ED5"/>
    <w:rsid w:val="00440B1F"/>
    <w:rsid w:val="004411BC"/>
    <w:rsid w:val="004419CB"/>
    <w:rsid w:val="00441BF3"/>
    <w:rsid w:val="0044252B"/>
    <w:rsid w:val="004426C8"/>
    <w:rsid w:val="0044408E"/>
    <w:rsid w:val="0044436F"/>
    <w:rsid w:val="00444CD4"/>
    <w:rsid w:val="00445B3E"/>
    <w:rsid w:val="00445BFD"/>
    <w:rsid w:val="00446B8F"/>
    <w:rsid w:val="00447299"/>
    <w:rsid w:val="004478A7"/>
    <w:rsid w:val="00447E49"/>
    <w:rsid w:val="0045090A"/>
    <w:rsid w:val="0045306E"/>
    <w:rsid w:val="004539D6"/>
    <w:rsid w:val="00453BF9"/>
    <w:rsid w:val="00454100"/>
    <w:rsid w:val="00455160"/>
    <w:rsid w:val="0045671B"/>
    <w:rsid w:val="0046131F"/>
    <w:rsid w:val="00461DC9"/>
    <w:rsid w:val="00461FE7"/>
    <w:rsid w:val="0046387B"/>
    <w:rsid w:val="004656CE"/>
    <w:rsid w:val="00467447"/>
    <w:rsid w:val="0046762E"/>
    <w:rsid w:val="00467F0C"/>
    <w:rsid w:val="00472418"/>
    <w:rsid w:val="0047246C"/>
    <w:rsid w:val="004730E7"/>
    <w:rsid w:val="00473EBA"/>
    <w:rsid w:val="00474000"/>
    <w:rsid w:val="00475638"/>
    <w:rsid w:val="004756FE"/>
    <w:rsid w:val="004757CF"/>
    <w:rsid w:val="00476544"/>
    <w:rsid w:val="00477A0A"/>
    <w:rsid w:val="00477C88"/>
    <w:rsid w:val="00480506"/>
    <w:rsid w:val="00480783"/>
    <w:rsid w:val="004812CF"/>
    <w:rsid w:val="0048287A"/>
    <w:rsid w:val="00483136"/>
    <w:rsid w:val="00483E86"/>
    <w:rsid w:val="00484259"/>
    <w:rsid w:val="00484BDC"/>
    <w:rsid w:val="004856F4"/>
    <w:rsid w:val="0048744F"/>
    <w:rsid w:val="00487B67"/>
    <w:rsid w:val="00487B95"/>
    <w:rsid w:val="00491738"/>
    <w:rsid w:val="004917F1"/>
    <w:rsid w:val="004919FE"/>
    <w:rsid w:val="00491B6B"/>
    <w:rsid w:val="004922B6"/>
    <w:rsid w:val="00492A42"/>
    <w:rsid w:val="0049474E"/>
    <w:rsid w:val="00496916"/>
    <w:rsid w:val="004972C4"/>
    <w:rsid w:val="004978DF"/>
    <w:rsid w:val="00497CF0"/>
    <w:rsid w:val="004A0366"/>
    <w:rsid w:val="004A099E"/>
    <w:rsid w:val="004A13D8"/>
    <w:rsid w:val="004A142A"/>
    <w:rsid w:val="004A14FE"/>
    <w:rsid w:val="004A35A0"/>
    <w:rsid w:val="004A35D1"/>
    <w:rsid w:val="004A487C"/>
    <w:rsid w:val="004A6293"/>
    <w:rsid w:val="004A6423"/>
    <w:rsid w:val="004A66F1"/>
    <w:rsid w:val="004A6852"/>
    <w:rsid w:val="004B1A52"/>
    <w:rsid w:val="004B3384"/>
    <w:rsid w:val="004B3E0B"/>
    <w:rsid w:val="004B4D1A"/>
    <w:rsid w:val="004B50A2"/>
    <w:rsid w:val="004B5F2D"/>
    <w:rsid w:val="004B72C9"/>
    <w:rsid w:val="004B77A0"/>
    <w:rsid w:val="004B77A2"/>
    <w:rsid w:val="004C0462"/>
    <w:rsid w:val="004C17B7"/>
    <w:rsid w:val="004C1877"/>
    <w:rsid w:val="004C25D3"/>
    <w:rsid w:val="004C2A6D"/>
    <w:rsid w:val="004C3D2B"/>
    <w:rsid w:val="004C513B"/>
    <w:rsid w:val="004C5F96"/>
    <w:rsid w:val="004D2B91"/>
    <w:rsid w:val="004D404C"/>
    <w:rsid w:val="004D43D2"/>
    <w:rsid w:val="004D51C2"/>
    <w:rsid w:val="004D53B7"/>
    <w:rsid w:val="004D62DF"/>
    <w:rsid w:val="004E0F51"/>
    <w:rsid w:val="004E19C5"/>
    <w:rsid w:val="004E23DE"/>
    <w:rsid w:val="004E2573"/>
    <w:rsid w:val="004E5565"/>
    <w:rsid w:val="004E5F71"/>
    <w:rsid w:val="004F010A"/>
    <w:rsid w:val="004F01DC"/>
    <w:rsid w:val="004F0AD6"/>
    <w:rsid w:val="004F15F8"/>
    <w:rsid w:val="004F1810"/>
    <w:rsid w:val="004F2968"/>
    <w:rsid w:val="004F2E29"/>
    <w:rsid w:val="004F3338"/>
    <w:rsid w:val="004F3377"/>
    <w:rsid w:val="004F3C37"/>
    <w:rsid w:val="004F3DDB"/>
    <w:rsid w:val="004F42B1"/>
    <w:rsid w:val="004F4ABB"/>
    <w:rsid w:val="004F4E23"/>
    <w:rsid w:val="004F70E8"/>
    <w:rsid w:val="004F7AF2"/>
    <w:rsid w:val="00500810"/>
    <w:rsid w:val="0050144B"/>
    <w:rsid w:val="00502644"/>
    <w:rsid w:val="0050326B"/>
    <w:rsid w:val="00503CBF"/>
    <w:rsid w:val="00504EA2"/>
    <w:rsid w:val="00505665"/>
    <w:rsid w:val="005063B6"/>
    <w:rsid w:val="005067FC"/>
    <w:rsid w:val="00506B53"/>
    <w:rsid w:val="00507E28"/>
    <w:rsid w:val="00507FE9"/>
    <w:rsid w:val="0051207F"/>
    <w:rsid w:val="005127A6"/>
    <w:rsid w:val="005134E4"/>
    <w:rsid w:val="00513B44"/>
    <w:rsid w:val="00514192"/>
    <w:rsid w:val="00514C51"/>
    <w:rsid w:val="00515743"/>
    <w:rsid w:val="00516598"/>
    <w:rsid w:val="005171A4"/>
    <w:rsid w:val="00517F71"/>
    <w:rsid w:val="005208C3"/>
    <w:rsid w:val="00520C23"/>
    <w:rsid w:val="00523BB4"/>
    <w:rsid w:val="0052405A"/>
    <w:rsid w:val="0052524A"/>
    <w:rsid w:val="00525E3D"/>
    <w:rsid w:val="005262B7"/>
    <w:rsid w:val="005273E8"/>
    <w:rsid w:val="0053113B"/>
    <w:rsid w:val="0053141D"/>
    <w:rsid w:val="00532445"/>
    <w:rsid w:val="0053475B"/>
    <w:rsid w:val="00534C76"/>
    <w:rsid w:val="00535F81"/>
    <w:rsid w:val="00536C91"/>
    <w:rsid w:val="0053731E"/>
    <w:rsid w:val="005377CF"/>
    <w:rsid w:val="00537DCD"/>
    <w:rsid w:val="00542067"/>
    <w:rsid w:val="00542A53"/>
    <w:rsid w:val="00542B1B"/>
    <w:rsid w:val="00543C73"/>
    <w:rsid w:val="00544594"/>
    <w:rsid w:val="00544B3C"/>
    <w:rsid w:val="005455F8"/>
    <w:rsid w:val="00546A05"/>
    <w:rsid w:val="00547B6E"/>
    <w:rsid w:val="00547DEC"/>
    <w:rsid w:val="00547E10"/>
    <w:rsid w:val="00550276"/>
    <w:rsid w:val="005502E3"/>
    <w:rsid w:val="005512A6"/>
    <w:rsid w:val="0055250B"/>
    <w:rsid w:val="00552B2B"/>
    <w:rsid w:val="00553D3E"/>
    <w:rsid w:val="005542AB"/>
    <w:rsid w:val="00555E0A"/>
    <w:rsid w:val="00556352"/>
    <w:rsid w:val="00557C1E"/>
    <w:rsid w:val="0056103B"/>
    <w:rsid w:val="00561353"/>
    <w:rsid w:val="00561931"/>
    <w:rsid w:val="00561FA7"/>
    <w:rsid w:val="0056256D"/>
    <w:rsid w:val="0056257F"/>
    <w:rsid w:val="00562909"/>
    <w:rsid w:val="00562C24"/>
    <w:rsid w:val="005632F9"/>
    <w:rsid w:val="00563E42"/>
    <w:rsid w:val="00564148"/>
    <w:rsid w:val="00564612"/>
    <w:rsid w:val="00565765"/>
    <w:rsid w:val="00566176"/>
    <w:rsid w:val="00566E98"/>
    <w:rsid w:val="005679D2"/>
    <w:rsid w:val="00567B05"/>
    <w:rsid w:val="00567B42"/>
    <w:rsid w:val="00567B51"/>
    <w:rsid w:val="005701B6"/>
    <w:rsid w:val="00570A52"/>
    <w:rsid w:val="0057132F"/>
    <w:rsid w:val="0057147A"/>
    <w:rsid w:val="00572C3F"/>
    <w:rsid w:val="00572F97"/>
    <w:rsid w:val="00573783"/>
    <w:rsid w:val="00574952"/>
    <w:rsid w:val="00574DA8"/>
    <w:rsid w:val="00575086"/>
    <w:rsid w:val="00575220"/>
    <w:rsid w:val="00575621"/>
    <w:rsid w:val="005763AA"/>
    <w:rsid w:val="00577212"/>
    <w:rsid w:val="00577534"/>
    <w:rsid w:val="005775A7"/>
    <w:rsid w:val="00580690"/>
    <w:rsid w:val="005814A4"/>
    <w:rsid w:val="005824F0"/>
    <w:rsid w:val="00583387"/>
    <w:rsid w:val="00585CA0"/>
    <w:rsid w:val="005861A0"/>
    <w:rsid w:val="00586FC0"/>
    <w:rsid w:val="005872DF"/>
    <w:rsid w:val="00587BC2"/>
    <w:rsid w:val="005908EA"/>
    <w:rsid w:val="0059154E"/>
    <w:rsid w:val="00591B35"/>
    <w:rsid w:val="0059200A"/>
    <w:rsid w:val="005945CB"/>
    <w:rsid w:val="00594ECA"/>
    <w:rsid w:val="0059595C"/>
    <w:rsid w:val="00596CBF"/>
    <w:rsid w:val="00596E6D"/>
    <w:rsid w:val="00597A6C"/>
    <w:rsid w:val="005A161F"/>
    <w:rsid w:val="005A1FC7"/>
    <w:rsid w:val="005A3567"/>
    <w:rsid w:val="005A3EE0"/>
    <w:rsid w:val="005A5101"/>
    <w:rsid w:val="005A6589"/>
    <w:rsid w:val="005A6B39"/>
    <w:rsid w:val="005A6D02"/>
    <w:rsid w:val="005A74EF"/>
    <w:rsid w:val="005A7AE9"/>
    <w:rsid w:val="005B0E0E"/>
    <w:rsid w:val="005B31C3"/>
    <w:rsid w:val="005B31F1"/>
    <w:rsid w:val="005B3397"/>
    <w:rsid w:val="005B4013"/>
    <w:rsid w:val="005B4B21"/>
    <w:rsid w:val="005B55AF"/>
    <w:rsid w:val="005B56D4"/>
    <w:rsid w:val="005B5FB1"/>
    <w:rsid w:val="005B6935"/>
    <w:rsid w:val="005B6D62"/>
    <w:rsid w:val="005B721A"/>
    <w:rsid w:val="005B77F3"/>
    <w:rsid w:val="005C03F0"/>
    <w:rsid w:val="005C0892"/>
    <w:rsid w:val="005C1315"/>
    <w:rsid w:val="005C179A"/>
    <w:rsid w:val="005C276E"/>
    <w:rsid w:val="005C2A83"/>
    <w:rsid w:val="005C2B10"/>
    <w:rsid w:val="005C4046"/>
    <w:rsid w:val="005C4116"/>
    <w:rsid w:val="005C448E"/>
    <w:rsid w:val="005C5BEC"/>
    <w:rsid w:val="005C5F0B"/>
    <w:rsid w:val="005C6935"/>
    <w:rsid w:val="005D265A"/>
    <w:rsid w:val="005D3365"/>
    <w:rsid w:val="005D4269"/>
    <w:rsid w:val="005D4459"/>
    <w:rsid w:val="005D45B5"/>
    <w:rsid w:val="005D4D40"/>
    <w:rsid w:val="005D57A5"/>
    <w:rsid w:val="005D6D28"/>
    <w:rsid w:val="005D7106"/>
    <w:rsid w:val="005E2966"/>
    <w:rsid w:val="005E2DDE"/>
    <w:rsid w:val="005E464D"/>
    <w:rsid w:val="005E504E"/>
    <w:rsid w:val="005E5722"/>
    <w:rsid w:val="005E5D34"/>
    <w:rsid w:val="005E6414"/>
    <w:rsid w:val="005E6E96"/>
    <w:rsid w:val="005E6FE5"/>
    <w:rsid w:val="005F0045"/>
    <w:rsid w:val="005F06ED"/>
    <w:rsid w:val="005F0741"/>
    <w:rsid w:val="005F0D3C"/>
    <w:rsid w:val="005F2605"/>
    <w:rsid w:val="005F26B8"/>
    <w:rsid w:val="005F2A91"/>
    <w:rsid w:val="005F2C00"/>
    <w:rsid w:val="005F3996"/>
    <w:rsid w:val="005F3A69"/>
    <w:rsid w:val="005F40FA"/>
    <w:rsid w:val="005F5574"/>
    <w:rsid w:val="005F5E5B"/>
    <w:rsid w:val="005F5F24"/>
    <w:rsid w:val="005F753C"/>
    <w:rsid w:val="005F77E8"/>
    <w:rsid w:val="006004BA"/>
    <w:rsid w:val="00600E8C"/>
    <w:rsid w:val="00601CB2"/>
    <w:rsid w:val="0060264A"/>
    <w:rsid w:val="00602AFC"/>
    <w:rsid w:val="00602DFC"/>
    <w:rsid w:val="00602EE0"/>
    <w:rsid w:val="00602EF1"/>
    <w:rsid w:val="0060409C"/>
    <w:rsid w:val="00605365"/>
    <w:rsid w:val="00605BE4"/>
    <w:rsid w:val="00605DAA"/>
    <w:rsid w:val="006066EF"/>
    <w:rsid w:val="00606A6F"/>
    <w:rsid w:val="006072B9"/>
    <w:rsid w:val="00607ED4"/>
    <w:rsid w:val="006101AB"/>
    <w:rsid w:val="00610EA6"/>
    <w:rsid w:val="00611098"/>
    <w:rsid w:val="006126A2"/>
    <w:rsid w:val="00612DF7"/>
    <w:rsid w:val="0061394A"/>
    <w:rsid w:val="00613A5B"/>
    <w:rsid w:val="00614762"/>
    <w:rsid w:val="00614BE0"/>
    <w:rsid w:val="00615E5A"/>
    <w:rsid w:val="00615EA6"/>
    <w:rsid w:val="006203CF"/>
    <w:rsid w:val="00620B70"/>
    <w:rsid w:val="00620E41"/>
    <w:rsid w:val="00622978"/>
    <w:rsid w:val="006229AF"/>
    <w:rsid w:val="006243F6"/>
    <w:rsid w:val="00624F63"/>
    <w:rsid w:val="00625817"/>
    <w:rsid w:val="00625A30"/>
    <w:rsid w:val="00625CAC"/>
    <w:rsid w:val="00627A7E"/>
    <w:rsid w:val="00627F3B"/>
    <w:rsid w:val="0063104F"/>
    <w:rsid w:val="006310C9"/>
    <w:rsid w:val="0063141E"/>
    <w:rsid w:val="00632998"/>
    <w:rsid w:val="006330F4"/>
    <w:rsid w:val="006352DA"/>
    <w:rsid w:val="006354C6"/>
    <w:rsid w:val="006366F2"/>
    <w:rsid w:val="00636D1C"/>
    <w:rsid w:val="006375F6"/>
    <w:rsid w:val="00637C03"/>
    <w:rsid w:val="00641BCB"/>
    <w:rsid w:val="00641E53"/>
    <w:rsid w:val="00643423"/>
    <w:rsid w:val="006451AE"/>
    <w:rsid w:val="00645CC3"/>
    <w:rsid w:val="0064687D"/>
    <w:rsid w:val="006474E9"/>
    <w:rsid w:val="00647B3A"/>
    <w:rsid w:val="00650167"/>
    <w:rsid w:val="006513DE"/>
    <w:rsid w:val="006516C4"/>
    <w:rsid w:val="006527DD"/>
    <w:rsid w:val="006529EC"/>
    <w:rsid w:val="00652BFD"/>
    <w:rsid w:val="00653980"/>
    <w:rsid w:val="006551DB"/>
    <w:rsid w:val="006562BC"/>
    <w:rsid w:val="00656387"/>
    <w:rsid w:val="0065776D"/>
    <w:rsid w:val="006614B4"/>
    <w:rsid w:val="00661E05"/>
    <w:rsid w:val="006627BB"/>
    <w:rsid w:val="00662DBE"/>
    <w:rsid w:val="006635AB"/>
    <w:rsid w:val="006638A2"/>
    <w:rsid w:val="006651CE"/>
    <w:rsid w:val="00667057"/>
    <w:rsid w:val="006675FB"/>
    <w:rsid w:val="0067046C"/>
    <w:rsid w:val="006705D9"/>
    <w:rsid w:val="006707A0"/>
    <w:rsid w:val="00671A80"/>
    <w:rsid w:val="00672894"/>
    <w:rsid w:val="00674138"/>
    <w:rsid w:val="006747EA"/>
    <w:rsid w:val="00675B93"/>
    <w:rsid w:val="00676148"/>
    <w:rsid w:val="00676C1D"/>
    <w:rsid w:val="00680579"/>
    <w:rsid w:val="006808EE"/>
    <w:rsid w:val="006818D9"/>
    <w:rsid w:val="00682562"/>
    <w:rsid w:val="00682FA5"/>
    <w:rsid w:val="00683B4D"/>
    <w:rsid w:val="00685F22"/>
    <w:rsid w:val="00687A1D"/>
    <w:rsid w:val="00687A8D"/>
    <w:rsid w:val="00687E81"/>
    <w:rsid w:val="0069030D"/>
    <w:rsid w:val="00690FCE"/>
    <w:rsid w:val="00691143"/>
    <w:rsid w:val="006911D6"/>
    <w:rsid w:val="00691B0B"/>
    <w:rsid w:val="00692151"/>
    <w:rsid w:val="00692940"/>
    <w:rsid w:val="00693BC1"/>
    <w:rsid w:val="00695B74"/>
    <w:rsid w:val="00696F44"/>
    <w:rsid w:val="006A0B24"/>
    <w:rsid w:val="006A2F03"/>
    <w:rsid w:val="006A3412"/>
    <w:rsid w:val="006A3B43"/>
    <w:rsid w:val="006A440B"/>
    <w:rsid w:val="006B0BCE"/>
    <w:rsid w:val="006B1FC4"/>
    <w:rsid w:val="006B3121"/>
    <w:rsid w:val="006B46FE"/>
    <w:rsid w:val="006B551B"/>
    <w:rsid w:val="006B59F4"/>
    <w:rsid w:val="006C1B4A"/>
    <w:rsid w:val="006C1EFB"/>
    <w:rsid w:val="006C30B4"/>
    <w:rsid w:val="006C3264"/>
    <w:rsid w:val="006C47BA"/>
    <w:rsid w:val="006C51F5"/>
    <w:rsid w:val="006D0266"/>
    <w:rsid w:val="006D09E3"/>
    <w:rsid w:val="006D28F4"/>
    <w:rsid w:val="006D2BAA"/>
    <w:rsid w:val="006D3431"/>
    <w:rsid w:val="006D444A"/>
    <w:rsid w:val="006D52BF"/>
    <w:rsid w:val="006D5DAA"/>
    <w:rsid w:val="006D6215"/>
    <w:rsid w:val="006D739C"/>
    <w:rsid w:val="006D780E"/>
    <w:rsid w:val="006E08BD"/>
    <w:rsid w:val="006E0C67"/>
    <w:rsid w:val="006E0F7D"/>
    <w:rsid w:val="006E1215"/>
    <w:rsid w:val="006E1D43"/>
    <w:rsid w:val="006E29C6"/>
    <w:rsid w:val="006E2F40"/>
    <w:rsid w:val="006E3193"/>
    <w:rsid w:val="006E35D8"/>
    <w:rsid w:val="006E35E3"/>
    <w:rsid w:val="006E48AF"/>
    <w:rsid w:val="006E4FD9"/>
    <w:rsid w:val="006E56EE"/>
    <w:rsid w:val="006F0804"/>
    <w:rsid w:val="006F085E"/>
    <w:rsid w:val="006F0A7E"/>
    <w:rsid w:val="006F191A"/>
    <w:rsid w:val="006F1C84"/>
    <w:rsid w:val="006F1ED8"/>
    <w:rsid w:val="006F2068"/>
    <w:rsid w:val="006F2C1D"/>
    <w:rsid w:val="006F2F00"/>
    <w:rsid w:val="006F3035"/>
    <w:rsid w:val="006F4BFC"/>
    <w:rsid w:val="006F54C5"/>
    <w:rsid w:val="006F6C6A"/>
    <w:rsid w:val="006F7206"/>
    <w:rsid w:val="00700124"/>
    <w:rsid w:val="0070249C"/>
    <w:rsid w:val="0070475B"/>
    <w:rsid w:val="007050B8"/>
    <w:rsid w:val="00705C9C"/>
    <w:rsid w:val="007068C4"/>
    <w:rsid w:val="007069D5"/>
    <w:rsid w:val="00707E46"/>
    <w:rsid w:val="007101A8"/>
    <w:rsid w:val="00710694"/>
    <w:rsid w:val="00710C5B"/>
    <w:rsid w:val="0071161A"/>
    <w:rsid w:val="00712F55"/>
    <w:rsid w:val="00713374"/>
    <w:rsid w:val="00713B52"/>
    <w:rsid w:val="0071450A"/>
    <w:rsid w:val="00716B1A"/>
    <w:rsid w:val="00717CAC"/>
    <w:rsid w:val="00722B86"/>
    <w:rsid w:val="007245DA"/>
    <w:rsid w:val="007265BA"/>
    <w:rsid w:val="00727DBF"/>
    <w:rsid w:val="007311A9"/>
    <w:rsid w:val="00732C4A"/>
    <w:rsid w:val="0073324C"/>
    <w:rsid w:val="0073491F"/>
    <w:rsid w:val="00734FFD"/>
    <w:rsid w:val="007364B5"/>
    <w:rsid w:val="00736BE8"/>
    <w:rsid w:val="0073770A"/>
    <w:rsid w:val="0074047A"/>
    <w:rsid w:val="007423FF"/>
    <w:rsid w:val="00743968"/>
    <w:rsid w:val="007440DE"/>
    <w:rsid w:val="00745702"/>
    <w:rsid w:val="00745D53"/>
    <w:rsid w:val="00746B74"/>
    <w:rsid w:val="00747545"/>
    <w:rsid w:val="00750A21"/>
    <w:rsid w:val="007515F1"/>
    <w:rsid w:val="007518DD"/>
    <w:rsid w:val="0075303F"/>
    <w:rsid w:val="00754AA3"/>
    <w:rsid w:val="00754E84"/>
    <w:rsid w:val="00756203"/>
    <w:rsid w:val="00756D52"/>
    <w:rsid w:val="0076126E"/>
    <w:rsid w:val="00762533"/>
    <w:rsid w:val="00762FA8"/>
    <w:rsid w:val="00763C60"/>
    <w:rsid w:val="0076477B"/>
    <w:rsid w:val="007660AF"/>
    <w:rsid w:val="0076657D"/>
    <w:rsid w:val="007671A3"/>
    <w:rsid w:val="00767A0A"/>
    <w:rsid w:val="00767C29"/>
    <w:rsid w:val="00772943"/>
    <w:rsid w:val="0077399F"/>
    <w:rsid w:val="00774047"/>
    <w:rsid w:val="007745D0"/>
    <w:rsid w:val="007757AD"/>
    <w:rsid w:val="00775FB8"/>
    <w:rsid w:val="00776E54"/>
    <w:rsid w:val="00780E0D"/>
    <w:rsid w:val="0078140A"/>
    <w:rsid w:val="0078163C"/>
    <w:rsid w:val="00781640"/>
    <w:rsid w:val="0078175C"/>
    <w:rsid w:val="007824DE"/>
    <w:rsid w:val="00782BF5"/>
    <w:rsid w:val="00782F57"/>
    <w:rsid w:val="00784C21"/>
    <w:rsid w:val="00784CBC"/>
    <w:rsid w:val="00786027"/>
    <w:rsid w:val="00787130"/>
    <w:rsid w:val="00792BD7"/>
    <w:rsid w:val="00793168"/>
    <w:rsid w:val="0079459C"/>
    <w:rsid w:val="00794B9B"/>
    <w:rsid w:val="00796552"/>
    <w:rsid w:val="00797F8A"/>
    <w:rsid w:val="007A1121"/>
    <w:rsid w:val="007A1E18"/>
    <w:rsid w:val="007A3772"/>
    <w:rsid w:val="007A3880"/>
    <w:rsid w:val="007A46B4"/>
    <w:rsid w:val="007A4992"/>
    <w:rsid w:val="007A4CDB"/>
    <w:rsid w:val="007A6CF1"/>
    <w:rsid w:val="007B28C4"/>
    <w:rsid w:val="007B3B80"/>
    <w:rsid w:val="007B6805"/>
    <w:rsid w:val="007B7333"/>
    <w:rsid w:val="007C0B86"/>
    <w:rsid w:val="007C2378"/>
    <w:rsid w:val="007C2515"/>
    <w:rsid w:val="007C2A53"/>
    <w:rsid w:val="007C3040"/>
    <w:rsid w:val="007C3125"/>
    <w:rsid w:val="007C3281"/>
    <w:rsid w:val="007C333F"/>
    <w:rsid w:val="007C334A"/>
    <w:rsid w:val="007C382A"/>
    <w:rsid w:val="007C456F"/>
    <w:rsid w:val="007C4B1D"/>
    <w:rsid w:val="007C535D"/>
    <w:rsid w:val="007C5917"/>
    <w:rsid w:val="007C65E7"/>
    <w:rsid w:val="007C69A8"/>
    <w:rsid w:val="007C7322"/>
    <w:rsid w:val="007C7E9D"/>
    <w:rsid w:val="007D02F7"/>
    <w:rsid w:val="007D0D6A"/>
    <w:rsid w:val="007D1606"/>
    <w:rsid w:val="007D163B"/>
    <w:rsid w:val="007D26A7"/>
    <w:rsid w:val="007D3DCA"/>
    <w:rsid w:val="007D4CBD"/>
    <w:rsid w:val="007D7056"/>
    <w:rsid w:val="007D7690"/>
    <w:rsid w:val="007E16D8"/>
    <w:rsid w:val="007E21EE"/>
    <w:rsid w:val="007E22FD"/>
    <w:rsid w:val="007E23E0"/>
    <w:rsid w:val="007E3E22"/>
    <w:rsid w:val="007E554E"/>
    <w:rsid w:val="007E62B5"/>
    <w:rsid w:val="007E6558"/>
    <w:rsid w:val="007E7E57"/>
    <w:rsid w:val="007F0542"/>
    <w:rsid w:val="007F2470"/>
    <w:rsid w:val="007F2679"/>
    <w:rsid w:val="007F292E"/>
    <w:rsid w:val="007F381D"/>
    <w:rsid w:val="007F40EC"/>
    <w:rsid w:val="007F4816"/>
    <w:rsid w:val="007F517F"/>
    <w:rsid w:val="007F51D2"/>
    <w:rsid w:val="007F7614"/>
    <w:rsid w:val="007F766F"/>
    <w:rsid w:val="007F77A9"/>
    <w:rsid w:val="00800444"/>
    <w:rsid w:val="00800C8A"/>
    <w:rsid w:val="008011A3"/>
    <w:rsid w:val="008025E0"/>
    <w:rsid w:val="00803F72"/>
    <w:rsid w:val="00804CD0"/>
    <w:rsid w:val="00804CD2"/>
    <w:rsid w:val="00806044"/>
    <w:rsid w:val="00806D07"/>
    <w:rsid w:val="008074CC"/>
    <w:rsid w:val="00811349"/>
    <w:rsid w:val="00812B7E"/>
    <w:rsid w:val="00813167"/>
    <w:rsid w:val="00813348"/>
    <w:rsid w:val="008139CF"/>
    <w:rsid w:val="008142EF"/>
    <w:rsid w:val="00814385"/>
    <w:rsid w:val="00814AE2"/>
    <w:rsid w:val="00814CC0"/>
    <w:rsid w:val="00815D84"/>
    <w:rsid w:val="00815F86"/>
    <w:rsid w:val="0081621C"/>
    <w:rsid w:val="0081652F"/>
    <w:rsid w:val="00817085"/>
    <w:rsid w:val="008200A7"/>
    <w:rsid w:val="0082152F"/>
    <w:rsid w:val="00822AEC"/>
    <w:rsid w:val="00824E45"/>
    <w:rsid w:val="008251C9"/>
    <w:rsid w:val="00825D74"/>
    <w:rsid w:val="00826DE8"/>
    <w:rsid w:val="00827F38"/>
    <w:rsid w:val="0083218F"/>
    <w:rsid w:val="00832CB2"/>
    <w:rsid w:val="008348E8"/>
    <w:rsid w:val="00836DC9"/>
    <w:rsid w:val="00836E7E"/>
    <w:rsid w:val="00837098"/>
    <w:rsid w:val="008378F8"/>
    <w:rsid w:val="00837914"/>
    <w:rsid w:val="00840A0A"/>
    <w:rsid w:val="00842E8E"/>
    <w:rsid w:val="00843676"/>
    <w:rsid w:val="008441C5"/>
    <w:rsid w:val="00845362"/>
    <w:rsid w:val="00845F5B"/>
    <w:rsid w:val="0084631A"/>
    <w:rsid w:val="00846B02"/>
    <w:rsid w:val="008521E7"/>
    <w:rsid w:val="00852845"/>
    <w:rsid w:val="00852B8B"/>
    <w:rsid w:val="00853D32"/>
    <w:rsid w:val="00854342"/>
    <w:rsid w:val="00854EA0"/>
    <w:rsid w:val="0085626B"/>
    <w:rsid w:val="00862209"/>
    <w:rsid w:val="00862993"/>
    <w:rsid w:val="0086326B"/>
    <w:rsid w:val="00863735"/>
    <w:rsid w:val="008664C9"/>
    <w:rsid w:val="00867968"/>
    <w:rsid w:val="00867FDE"/>
    <w:rsid w:val="008704CB"/>
    <w:rsid w:val="00870A46"/>
    <w:rsid w:val="00871279"/>
    <w:rsid w:val="00871C6F"/>
    <w:rsid w:val="0087284E"/>
    <w:rsid w:val="00872EF9"/>
    <w:rsid w:val="00873479"/>
    <w:rsid w:val="008734EE"/>
    <w:rsid w:val="00874E29"/>
    <w:rsid w:val="008768B4"/>
    <w:rsid w:val="00876B4C"/>
    <w:rsid w:val="00876E8A"/>
    <w:rsid w:val="00876FF5"/>
    <w:rsid w:val="008775A1"/>
    <w:rsid w:val="008820A6"/>
    <w:rsid w:val="00882DF7"/>
    <w:rsid w:val="00884196"/>
    <w:rsid w:val="00884F58"/>
    <w:rsid w:val="008851B3"/>
    <w:rsid w:val="00887E08"/>
    <w:rsid w:val="008901FD"/>
    <w:rsid w:val="008905FB"/>
    <w:rsid w:val="008916FA"/>
    <w:rsid w:val="00891A47"/>
    <w:rsid w:val="00891FB9"/>
    <w:rsid w:val="00892C5C"/>
    <w:rsid w:val="0089347D"/>
    <w:rsid w:val="008937A2"/>
    <w:rsid w:val="00894546"/>
    <w:rsid w:val="0089480F"/>
    <w:rsid w:val="0089619A"/>
    <w:rsid w:val="00896EDA"/>
    <w:rsid w:val="00897476"/>
    <w:rsid w:val="00897AE6"/>
    <w:rsid w:val="008A0200"/>
    <w:rsid w:val="008A0454"/>
    <w:rsid w:val="008A048A"/>
    <w:rsid w:val="008A16ED"/>
    <w:rsid w:val="008A2316"/>
    <w:rsid w:val="008A3803"/>
    <w:rsid w:val="008A55A3"/>
    <w:rsid w:val="008A5937"/>
    <w:rsid w:val="008A637F"/>
    <w:rsid w:val="008A75CE"/>
    <w:rsid w:val="008B0C1A"/>
    <w:rsid w:val="008B1090"/>
    <w:rsid w:val="008B1F07"/>
    <w:rsid w:val="008B27A7"/>
    <w:rsid w:val="008B4BE4"/>
    <w:rsid w:val="008B4E66"/>
    <w:rsid w:val="008B51F3"/>
    <w:rsid w:val="008B6D9A"/>
    <w:rsid w:val="008B7D09"/>
    <w:rsid w:val="008C04EA"/>
    <w:rsid w:val="008C086C"/>
    <w:rsid w:val="008C11C5"/>
    <w:rsid w:val="008C12CF"/>
    <w:rsid w:val="008C322B"/>
    <w:rsid w:val="008C4AB1"/>
    <w:rsid w:val="008C77B2"/>
    <w:rsid w:val="008D0287"/>
    <w:rsid w:val="008D0E52"/>
    <w:rsid w:val="008D10DB"/>
    <w:rsid w:val="008D134A"/>
    <w:rsid w:val="008D14C9"/>
    <w:rsid w:val="008D15FB"/>
    <w:rsid w:val="008D1FF1"/>
    <w:rsid w:val="008D2403"/>
    <w:rsid w:val="008D28D9"/>
    <w:rsid w:val="008D2A5F"/>
    <w:rsid w:val="008D3117"/>
    <w:rsid w:val="008D403C"/>
    <w:rsid w:val="008D44B1"/>
    <w:rsid w:val="008D529C"/>
    <w:rsid w:val="008D5B42"/>
    <w:rsid w:val="008D5B48"/>
    <w:rsid w:val="008D65B9"/>
    <w:rsid w:val="008D6E43"/>
    <w:rsid w:val="008E12B2"/>
    <w:rsid w:val="008E3101"/>
    <w:rsid w:val="008E353C"/>
    <w:rsid w:val="008E3D94"/>
    <w:rsid w:val="008E616B"/>
    <w:rsid w:val="008E62E3"/>
    <w:rsid w:val="008E640E"/>
    <w:rsid w:val="008E6B31"/>
    <w:rsid w:val="008E7155"/>
    <w:rsid w:val="008E7CE1"/>
    <w:rsid w:val="008F233F"/>
    <w:rsid w:val="008F319A"/>
    <w:rsid w:val="008F4C70"/>
    <w:rsid w:val="008F55DB"/>
    <w:rsid w:val="008F60EE"/>
    <w:rsid w:val="008F6102"/>
    <w:rsid w:val="008F6617"/>
    <w:rsid w:val="008F6E9A"/>
    <w:rsid w:val="008F716F"/>
    <w:rsid w:val="0090079E"/>
    <w:rsid w:val="00900E2D"/>
    <w:rsid w:val="00900E71"/>
    <w:rsid w:val="009017A9"/>
    <w:rsid w:val="00901BC1"/>
    <w:rsid w:val="00901CEF"/>
    <w:rsid w:val="00901F7F"/>
    <w:rsid w:val="00902F04"/>
    <w:rsid w:val="00902F1D"/>
    <w:rsid w:val="00903F54"/>
    <w:rsid w:val="00904BC4"/>
    <w:rsid w:val="009051CE"/>
    <w:rsid w:val="009054F5"/>
    <w:rsid w:val="00906A56"/>
    <w:rsid w:val="00906FEB"/>
    <w:rsid w:val="00907665"/>
    <w:rsid w:val="00907D6D"/>
    <w:rsid w:val="00910088"/>
    <w:rsid w:val="00910152"/>
    <w:rsid w:val="00911227"/>
    <w:rsid w:val="009127B2"/>
    <w:rsid w:val="0091305B"/>
    <w:rsid w:val="0091399A"/>
    <w:rsid w:val="00915F0A"/>
    <w:rsid w:val="0091614C"/>
    <w:rsid w:val="009161CD"/>
    <w:rsid w:val="00916EA1"/>
    <w:rsid w:val="009170BD"/>
    <w:rsid w:val="00917186"/>
    <w:rsid w:val="00917271"/>
    <w:rsid w:val="00917E35"/>
    <w:rsid w:val="00921161"/>
    <w:rsid w:val="00921FBB"/>
    <w:rsid w:val="0092270C"/>
    <w:rsid w:val="0092361D"/>
    <w:rsid w:val="0092388E"/>
    <w:rsid w:val="0092425D"/>
    <w:rsid w:val="00924F8E"/>
    <w:rsid w:val="00925088"/>
    <w:rsid w:val="00925128"/>
    <w:rsid w:val="00925267"/>
    <w:rsid w:val="00925B6A"/>
    <w:rsid w:val="00925BE5"/>
    <w:rsid w:val="00926861"/>
    <w:rsid w:val="00926AF8"/>
    <w:rsid w:val="0093038A"/>
    <w:rsid w:val="0093079C"/>
    <w:rsid w:val="009309A4"/>
    <w:rsid w:val="009312E2"/>
    <w:rsid w:val="009317B9"/>
    <w:rsid w:val="00931C4B"/>
    <w:rsid w:val="00932A7B"/>
    <w:rsid w:val="00932ACB"/>
    <w:rsid w:val="0093325E"/>
    <w:rsid w:val="0093326E"/>
    <w:rsid w:val="009336C3"/>
    <w:rsid w:val="00933CEC"/>
    <w:rsid w:val="00933E88"/>
    <w:rsid w:val="00933FB4"/>
    <w:rsid w:val="00934CA0"/>
    <w:rsid w:val="00934F4F"/>
    <w:rsid w:val="0093525F"/>
    <w:rsid w:val="00935DEA"/>
    <w:rsid w:val="00936CA0"/>
    <w:rsid w:val="00940AB5"/>
    <w:rsid w:val="00940B14"/>
    <w:rsid w:val="009428B1"/>
    <w:rsid w:val="009455E6"/>
    <w:rsid w:val="0094691F"/>
    <w:rsid w:val="0094714B"/>
    <w:rsid w:val="0094767B"/>
    <w:rsid w:val="009479B9"/>
    <w:rsid w:val="00950A00"/>
    <w:rsid w:val="00951380"/>
    <w:rsid w:val="00952123"/>
    <w:rsid w:val="009536F8"/>
    <w:rsid w:val="0095389B"/>
    <w:rsid w:val="00953DDA"/>
    <w:rsid w:val="00953F40"/>
    <w:rsid w:val="0095408C"/>
    <w:rsid w:val="00954AEA"/>
    <w:rsid w:val="00954B89"/>
    <w:rsid w:val="00962C61"/>
    <w:rsid w:val="00962DEE"/>
    <w:rsid w:val="0096422B"/>
    <w:rsid w:val="009647F8"/>
    <w:rsid w:val="00964951"/>
    <w:rsid w:val="009652C9"/>
    <w:rsid w:val="0096577B"/>
    <w:rsid w:val="0096653A"/>
    <w:rsid w:val="009671E1"/>
    <w:rsid w:val="00970EEF"/>
    <w:rsid w:val="00971943"/>
    <w:rsid w:val="00971C34"/>
    <w:rsid w:val="00972B08"/>
    <w:rsid w:val="00972B7D"/>
    <w:rsid w:val="009731E5"/>
    <w:rsid w:val="00974EEC"/>
    <w:rsid w:val="009757AF"/>
    <w:rsid w:val="00975CEC"/>
    <w:rsid w:val="00975D49"/>
    <w:rsid w:val="00976164"/>
    <w:rsid w:val="00977006"/>
    <w:rsid w:val="00977136"/>
    <w:rsid w:val="00977D69"/>
    <w:rsid w:val="00977EE4"/>
    <w:rsid w:val="009814C0"/>
    <w:rsid w:val="00983DD2"/>
    <w:rsid w:val="00983EB9"/>
    <w:rsid w:val="00984132"/>
    <w:rsid w:val="00984623"/>
    <w:rsid w:val="00985D6B"/>
    <w:rsid w:val="009862E4"/>
    <w:rsid w:val="009864F5"/>
    <w:rsid w:val="00987157"/>
    <w:rsid w:val="00987534"/>
    <w:rsid w:val="00987FD3"/>
    <w:rsid w:val="0099031B"/>
    <w:rsid w:val="00990614"/>
    <w:rsid w:val="00991162"/>
    <w:rsid w:val="009920E6"/>
    <w:rsid w:val="00992CA9"/>
    <w:rsid w:val="009931F4"/>
    <w:rsid w:val="009934BE"/>
    <w:rsid w:val="00993594"/>
    <w:rsid w:val="00994C8E"/>
    <w:rsid w:val="00995039"/>
    <w:rsid w:val="00996268"/>
    <w:rsid w:val="00996679"/>
    <w:rsid w:val="009979F7"/>
    <w:rsid w:val="009A09AD"/>
    <w:rsid w:val="009A13BC"/>
    <w:rsid w:val="009A3C56"/>
    <w:rsid w:val="009A4AE5"/>
    <w:rsid w:val="009A6463"/>
    <w:rsid w:val="009A6EE9"/>
    <w:rsid w:val="009A6F8E"/>
    <w:rsid w:val="009A7BB2"/>
    <w:rsid w:val="009B0430"/>
    <w:rsid w:val="009B2ABF"/>
    <w:rsid w:val="009B2E79"/>
    <w:rsid w:val="009B3170"/>
    <w:rsid w:val="009B36C1"/>
    <w:rsid w:val="009B3CF1"/>
    <w:rsid w:val="009B538C"/>
    <w:rsid w:val="009B5B60"/>
    <w:rsid w:val="009B65A0"/>
    <w:rsid w:val="009B7133"/>
    <w:rsid w:val="009B7B1F"/>
    <w:rsid w:val="009C1088"/>
    <w:rsid w:val="009C154B"/>
    <w:rsid w:val="009C19A1"/>
    <w:rsid w:val="009C2FA3"/>
    <w:rsid w:val="009C3176"/>
    <w:rsid w:val="009C35F3"/>
    <w:rsid w:val="009C4CD2"/>
    <w:rsid w:val="009C5F07"/>
    <w:rsid w:val="009D05FF"/>
    <w:rsid w:val="009D1736"/>
    <w:rsid w:val="009D17E4"/>
    <w:rsid w:val="009D2266"/>
    <w:rsid w:val="009D31B8"/>
    <w:rsid w:val="009D5BCD"/>
    <w:rsid w:val="009D6725"/>
    <w:rsid w:val="009D69A3"/>
    <w:rsid w:val="009E0FEE"/>
    <w:rsid w:val="009E1A79"/>
    <w:rsid w:val="009E1ABF"/>
    <w:rsid w:val="009E1E54"/>
    <w:rsid w:val="009E36E4"/>
    <w:rsid w:val="009E3D22"/>
    <w:rsid w:val="009E56BE"/>
    <w:rsid w:val="009E716F"/>
    <w:rsid w:val="009F077A"/>
    <w:rsid w:val="009F160F"/>
    <w:rsid w:val="009F1A38"/>
    <w:rsid w:val="009F2022"/>
    <w:rsid w:val="009F24CD"/>
    <w:rsid w:val="009F36C7"/>
    <w:rsid w:val="009F36DE"/>
    <w:rsid w:val="009F382B"/>
    <w:rsid w:val="009F4B40"/>
    <w:rsid w:val="009F5C52"/>
    <w:rsid w:val="009F7286"/>
    <w:rsid w:val="009F766E"/>
    <w:rsid w:val="00A00752"/>
    <w:rsid w:val="00A023C8"/>
    <w:rsid w:val="00A03C72"/>
    <w:rsid w:val="00A0579A"/>
    <w:rsid w:val="00A065F0"/>
    <w:rsid w:val="00A06B17"/>
    <w:rsid w:val="00A07039"/>
    <w:rsid w:val="00A07C8C"/>
    <w:rsid w:val="00A109A2"/>
    <w:rsid w:val="00A10FB9"/>
    <w:rsid w:val="00A128BA"/>
    <w:rsid w:val="00A1463F"/>
    <w:rsid w:val="00A15BE9"/>
    <w:rsid w:val="00A16269"/>
    <w:rsid w:val="00A169D9"/>
    <w:rsid w:val="00A17743"/>
    <w:rsid w:val="00A177CF"/>
    <w:rsid w:val="00A20012"/>
    <w:rsid w:val="00A20A3C"/>
    <w:rsid w:val="00A20E61"/>
    <w:rsid w:val="00A21E1C"/>
    <w:rsid w:val="00A2290D"/>
    <w:rsid w:val="00A24813"/>
    <w:rsid w:val="00A250BC"/>
    <w:rsid w:val="00A26002"/>
    <w:rsid w:val="00A261CA"/>
    <w:rsid w:val="00A26273"/>
    <w:rsid w:val="00A26898"/>
    <w:rsid w:val="00A26E00"/>
    <w:rsid w:val="00A3079B"/>
    <w:rsid w:val="00A30C63"/>
    <w:rsid w:val="00A32073"/>
    <w:rsid w:val="00A33072"/>
    <w:rsid w:val="00A34374"/>
    <w:rsid w:val="00A35645"/>
    <w:rsid w:val="00A35927"/>
    <w:rsid w:val="00A36D2A"/>
    <w:rsid w:val="00A40D6F"/>
    <w:rsid w:val="00A42FB0"/>
    <w:rsid w:val="00A438ED"/>
    <w:rsid w:val="00A438FD"/>
    <w:rsid w:val="00A43A4E"/>
    <w:rsid w:val="00A44431"/>
    <w:rsid w:val="00A44ADA"/>
    <w:rsid w:val="00A455A7"/>
    <w:rsid w:val="00A4691F"/>
    <w:rsid w:val="00A52124"/>
    <w:rsid w:val="00A52372"/>
    <w:rsid w:val="00A525E7"/>
    <w:rsid w:val="00A52E4F"/>
    <w:rsid w:val="00A53155"/>
    <w:rsid w:val="00A54A14"/>
    <w:rsid w:val="00A617F0"/>
    <w:rsid w:val="00A621FA"/>
    <w:rsid w:val="00A62EE7"/>
    <w:rsid w:val="00A64B31"/>
    <w:rsid w:val="00A65779"/>
    <w:rsid w:val="00A65B6B"/>
    <w:rsid w:val="00A65BA0"/>
    <w:rsid w:val="00A66ED8"/>
    <w:rsid w:val="00A67AA5"/>
    <w:rsid w:val="00A71BE1"/>
    <w:rsid w:val="00A725F1"/>
    <w:rsid w:val="00A72B28"/>
    <w:rsid w:val="00A731DB"/>
    <w:rsid w:val="00A74663"/>
    <w:rsid w:val="00A747DA"/>
    <w:rsid w:val="00A75093"/>
    <w:rsid w:val="00A76011"/>
    <w:rsid w:val="00A76747"/>
    <w:rsid w:val="00A76812"/>
    <w:rsid w:val="00A7728F"/>
    <w:rsid w:val="00A7767C"/>
    <w:rsid w:val="00A80ACA"/>
    <w:rsid w:val="00A80B7E"/>
    <w:rsid w:val="00A80BC8"/>
    <w:rsid w:val="00A815AD"/>
    <w:rsid w:val="00A81B16"/>
    <w:rsid w:val="00A8337D"/>
    <w:rsid w:val="00A833C1"/>
    <w:rsid w:val="00A83746"/>
    <w:rsid w:val="00A83C14"/>
    <w:rsid w:val="00A848EE"/>
    <w:rsid w:val="00A8507F"/>
    <w:rsid w:val="00A850CD"/>
    <w:rsid w:val="00A8520E"/>
    <w:rsid w:val="00A8543D"/>
    <w:rsid w:val="00A85B40"/>
    <w:rsid w:val="00A85F9C"/>
    <w:rsid w:val="00A86B41"/>
    <w:rsid w:val="00A86B4B"/>
    <w:rsid w:val="00A86BE5"/>
    <w:rsid w:val="00A87CA0"/>
    <w:rsid w:val="00A91B8E"/>
    <w:rsid w:val="00A94866"/>
    <w:rsid w:val="00A94BF6"/>
    <w:rsid w:val="00A95AE3"/>
    <w:rsid w:val="00A95E37"/>
    <w:rsid w:val="00A97E39"/>
    <w:rsid w:val="00A97E49"/>
    <w:rsid w:val="00A97EEB"/>
    <w:rsid w:val="00AA03D1"/>
    <w:rsid w:val="00AA068A"/>
    <w:rsid w:val="00AA06B7"/>
    <w:rsid w:val="00AA06CD"/>
    <w:rsid w:val="00AA0AC3"/>
    <w:rsid w:val="00AA0E11"/>
    <w:rsid w:val="00AA2D83"/>
    <w:rsid w:val="00AA33EC"/>
    <w:rsid w:val="00AA38A6"/>
    <w:rsid w:val="00AA5877"/>
    <w:rsid w:val="00AA5D65"/>
    <w:rsid w:val="00AA64D5"/>
    <w:rsid w:val="00AB1E31"/>
    <w:rsid w:val="00AB1F2F"/>
    <w:rsid w:val="00AB2856"/>
    <w:rsid w:val="00AB50B8"/>
    <w:rsid w:val="00AB558B"/>
    <w:rsid w:val="00AB55F9"/>
    <w:rsid w:val="00AB7360"/>
    <w:rsid w:val="00AC14C6"/>
    <w:rsid w:val="00AC2BD8"/>
    <w:rsid w:val="00AC3F7A"/>
    <w:rsid w:val="00AC4278"/>
    <w:rsid w:val="00AC46B7"/>
    <w:rsid w:val="00AC46F6"/>
    <w:rsid w:val="00AC536D"/>
    <w:rsid w:val="00AC5480"/>
    <w:rsid w:val="00AC5B5E"/>
    <w:rsid w:val="00AC66B0"/>
    <w:rsid w:val="00AC7194"/>
    <w:rsid w:val="00AC7840"/>
    <w:rsid w:val="00AC7A10"/>
    <w:rsid w:val="00AD0972"/>
    <w:rsid w:val="00AD0E4B"/>
    <w:rsid w:val="00AD1062"/>
    <w:rsid w:val="00AD2B05"/>
    <w:rsid w:val="00AD2BC4"/>
    <w:rsid w:val="00AD2DF1"/>
    <w:rsid w:val="00AD3F24"/>
    <w:rsid w:val="00AD441F"/>
    <w:rsid w:val="00AD4FF4"/>
    <w:rsid w:val="00AD58D4"/>
    <w:rsid w:val="00AE0392"/>
    <w:rsid w:val="00AE172A"/>
    <w:rsid w:val="00AE18A5"/>
    <w:rsid w:val="00AE1E91"/>
    <w:rsid w:val="00AE47F6"/>
    <w:rsid w:val="00AE4FED"/>
    <w:rsid w:val="00AE5598"/>
    <w:rsid w:val="00AE687D"/>
    <w:rsid w:val="00AE746D"/>
    <w:rsid w:val="00AE7486"/>
    <w:rsid w:val="00AE7B82"/>
    <w:rsid w:val="00AF1FB6"/>
    <w:rsid w:val="00AF20F1"/>
    <w:rsid w:val="00AF3854"/>
    <w:rsid w:val="00AF41E1"/>
    <w:rsid w:val="00AF6272"/>
    <w:rsid w:val="00AF652A"/>
    <w:rsid w:val="00AF6895"/>
    <w:rsid w:val="00AF6C08"/>
    <w:rsid w:val="00B01DDE"/>
    <w:rsid w:val="00B01E19"/>
    <w:rsid w:val="00B023D5"/>
    <w:rsid w:val="00B027F2"/>
    <w:rsid w:val="00B04759"/>
    <w:rsid w:val="00B05231"/>
    <w:rsid w:val="00B055FC"/>
    <w:rsid w:val="00B12466"/>
    <w:rsid w:val="00B144DF"/>
    <w:rsid w:val="00B14574"/>
    <w:rsid w:val="00B14746"/>
    <w:rsid w:val="00B15816"/>
    <w:rsid w:val="00B15BE3"/>
    <w:rsid w:val="00B175C7"/>
    <w:rsid w:val="00B21300"/>
    <w:rsid w:val="00B21A2E"/>
    <w:rsid w:val="00B21DDE"/>
    <w:rsid w:val="00B22A7A"/>
    <w:rsid w:val="00B22C64"/>
    <w:rsid w:val="00B22E3B"/>
    <w:rsid w:val="00B22F8B"/>
    <w:rsid w:val="00B2374E"/>
    <w:rsid w:val="00B2375C"/>
    <w:rsid w:val="00B23E9F"/>
    <w:rsid w:val="00B243B5"/>
    <w:rsid w:val="00B2690E"/>
    <w:rsid w:val="00B26CF2"/>
    <w:rsid w:val="00B26E4E"/>
    <w:rsid w:val="00B270E6"/>
    <w:rsid w:val="00B27C21"/>
    <w:rsid w:val="00B30284"/>
    <w:rsid w:val="00B32637"/>
    <w:rsid w:val="00B32F6A"/>
    <w:rsid w:val="00B3331A"/>
    <w:rsid w:val="00B335CB"/>
    <w:rsid w:val="00B339A5"/>
    <w:rsid w:val="00B353C8"/>
    <w:rsid w:val="00B3556C"/>
    <w:rsid w:val="00B37814"/>
    <w:rsid w:val="00B41484"/>
    <w:rsid w:val="00B416F1"/>
    <w:rsid w:val="00B4215D"/>
    <w:rsid w:val="00B437B9"/>
    <w:rsid w:val="00B440D1"/>
    <w:rsid w:val="00B44BD0"/>
    <w:rsid w:val="00B45AE1"/>
    <w:rsid w:val="00B45DCF"/>
    <w:rsid w:val="00B46161"/>
    <w:rsid w:val="00B46C01"/>
    <w:rsid w:val="00B46CA7"/>
    <w:rsid w:val="00B46DE9"/>
    <w:rsid w:val="00B51208"/>
    <w:rsid w:val="00B53334"/>
    <w:rsid w:val="00B53A06"/>
    <w:rsid w:val="00B54569"/>
    <w:rsid w:val="00B54D41"/>
    <w:rsid w:val="00B550F1"/>
    <w:rsid w:val="00B55521"/>
    <w:rsid w:val="00B5561E"/>
    <w:rsid w:val="00B55E8F"/>
    <w:rsid w:val="00B55F46"/>
    <w:rsid w:val="00B563CF"/>
    <w:rsid w:val="00B57928"/>
    <w:rsid w:val="00B60072"/>
    <w:rsid w:val="00B615E0"/>
    <w:rsid w:val="00B622C0"/>
    <w:rsid w:val="00B63980"/>
    <w:rsid w:val="00B65A83"/>
    <w:rsid w:val="00B72BBC"/>
    <w:rsid w:val="00B73FDD"/>
    <w:rsid w:val="00B74EFC"/>
    <w:rsid w:val="00B75464"/>
    <w:rsid w:val="00B762CF"/>
    <w:rsid w:val="00B77128"/>
    <w:rsid w:val="00B8098B"/>
    <w:rsid w:val="00B825DA"/>
    <w:rsid w:val="00B848E2"/>
    <w:rsid w:val="00B856F0"/>
    <w:rsid w:val="00B86580"/>
    <w:rsid w:val="00B87320"/>
    <w:rsid w:val="00B87829"/>
    <w:rsid w:val="00B87F83"/>
    <w:rsid w:val="00B90D48"/>
    <w:rsid w:val="00B91A6A"/>
    <w:rsid w:val="00B91B72"/>
    <w:rsid w:val="00B92D06"/>
    <w:rsid w:val="00B92FF6"/>
    <w:rsid w:val="00B93540"/>
    <w:rsid w:val="00B946D4"/>
    <w:rsid w:val="00B95727"/>
    <w:rsid w:val="00B96E69"/>
    <w:rsid w:val="00B96ECF"/>
    <w:rsid w:val="00B97D67"/>
    <w:rsid w:val="00BA0A8A"/>
    <w:rsid w:val="00BA14DC"/>
    <w:rsid w:val="00BA2440"/>
    <w:rsid w:val="00BA35BE"/>
    <w:rsid w:val="00BA3BB1"/>
    <w:rsid w:val="00BA3D21"/>
    <w:rsid w:val="00BA6F70"/>
    <w:rsid w:val="00BB0CF9"/>
    <w:rsid w:val="00BB0EAE"/>
    <w:rsid w:val="00BB200B"/>
    <w:rsid w:val="00BB3DA9"/>
    <w:rsid w:val="00BB4795"/>
    <w:rsid w:val="00BB5CC1"/>
    <w:rsid w:val="00BB6137"/>
    <w:rsid w:val="00BB6456"/>
    <w:rsid w:val="00BB6B98"/>
    <w:rsid w:val="00BB778A"/>
    <w:rsid w:val="00BB7A30"/>
    <w:rsid w:val="00BC04D1"/>
    <w:rsid w:val="00BC14D3"/>
    <w:rsid w:val="00BC2700"/>
    <w:rsid w:val="00BC3B38"/>
    <w:rsid w:val="00BC4A27"/>
    <w:rsid w:val="00BC572A"/>
    <w:rsid w:val="00BD16CF"/>
    <w:rsid w:val="00BD2E69"/>
    <w:rsid w:val="00BD3130"/>
    <w:rsid w:val="00BD44B6"/>
    <w:rsid w:val="00BD4557"/>
    <w:rsid w:val="00BD4565"/>
    <w:rsid w:val="00BD5A06"/>
    <w:rsid w:val="00BD688D"/>
    <w:rsid w:val="00BD69F4"/>
    <w:rsid w:val="00BD7C3B"/>
    <w:rsid w:val="00BE14EF"/>
    <w:rsid w:val="00BE1FE3"/>
    <w:rsid w:val="00BE2277"/>
    <w:rsid w:val="00BE4162"/>
    <w:rsid w:val="00BE4630"/>
    <w:rsid w:val="00BE4869"/>
    <w:rsid w:val="00BE513F"/>
    <w:rsid w:val="00BE656B"/>
    <w:rsid w:val="00BE69A4"/>
    <w:rsid w:val="00BE787D"/>
    <w:rsid w:val="00BE7A92"/>
    <w:rsid w:val="00BF0511"/>
    <w:rsid w:val="00BF1D32"/>
    <w:rsid w:val="00BF2F26"/>
    <w:rsid w:val="00BF3317"/>
    <w:rsid w:val="00BF3AEC"/>
    <w:rsid w:val="00BF42A9"/>
    <w:rsid w:val="00BF4698"/>
    <w:rsid w:val="00BF4A47"/>
    <w:rsid w:val="00BF4FB8"/>
    <w:rsid w:val="00BF6065"/>
    <w:rsid w:val="00BF6612"/>
    <w:rsid w:val="00BF6E17"/>
    <w:rsid w:val="00C0046C"/>
    <w:rsid w:val="00C00DCE"/>
    <w:rsid w:val="00C023D2"/>
    <w:rsid w:val="00C02DFE"/>
    <w:rsid w:val="00C0308E"/>
    <w:rsid w:val="00C03717"/>
    <w:rsid w:val="00C03F6E"/>
    <w:rsid w:val="00C04B05"/>
    <w:rsid w:val="00C05196"/>
    <w:rsid w:val="00C06CAE"/>
    <w:rsid w:val="00C10D98"/>
    <w:rsid w:val="00C113BD"/>
    <w:rsid w:val="00C11D44"/>
    <w:rsid w:val="00C127A8"/>
    <w:rsid w:val="00C13E3F"/>
    <w:rsid w:val="00C14289"/>
    <w:rsid w:val="00C14373"/>
    <w:rsid w:val="00C14603"/>
    <w:rsid w:val="00C14F21"/>
    <w:rsid w:val="00C16D32"/>
    <w:rsid w:val="00C17F4B"/>
    <w:rsid w:val="00C20705"/>
    <w:rsid w:val="00C216DB"/>
    <w:rsid w:val="00C22FC5"/>
    <w:rsid w:val="00C231B7"/>
    <w:rsid w:val="00C2390D"/>
    <w:rsid w:val="00C23D3A"/>
    <w:rsid w:val="00C25868"/>
    <w:rsid w:val="00C25E7F"/>
    <w:rsid w:val="00C27207"/>
    <w:rsid w:val="00C274FB"/>
    <w:rsid w:val="00C30467"/>
    <w:rsid w:val="00C31457"/>
    <w:rsid w:val="00C33762"/>
    <w:rsid w:val="00C3416A"/>
    <w:rsid w:val="00C34F7C"/>
    <w:rsid w:val="00C3541F"/>
    <w:rsid w:val="00C375F9"/>
    <w:rsid w:val="00C379EB"/>
    <w:rsid w:val="00C40C19"/>
    <w:rsid w:val="00C4205E"/>
    <w:rsid w:val="00C425EF"/>
    <w:rsid w:val="00C42939"/>
    <w:rsid w:val="00C4449B"/>
    <w:rsid w:val="00C44570"/>
    <w:rsid w:val="00C44D3B"/>
    <w:rsid w:val="00C44F71"/>
    <w:rsid w:val="00C451A6"/>
    <w:rsid w:val="00C4618F"/>
    <w:rsid w:val="00C464C7"/>
    <w:rsid w:val="00C46EEC"/>
    <w:rsid w:val="00C51A1C"/>
    <w:rsid w:val="00C51C68"/>
    <w:rsid w:val="00C520A7"/>
    <w:rsid w:val="00C52DC1"/>
    <w:rsid w:val="00C52E23"/>
    <w:rsid w:val="00C52F36"/>
    <w:rsid w:val="00C5303D"/>
    <w:rsid w:val="00C54855"/>
    <w:rsid w:val="00C554DD"/>
    <w:rsid w:val="00C55A43"/>
    <w:rsid w:val="00C565E0"/>
    <w:rsid w:val="00C571F3"/>
    <w:rsid w:val="00C6077C"/>
    <w:rsid w:val="00C60DF9"/>
    <w:rsid w:val="00C60E45"/>
    <w:rsid w:val="00C61431"/>
    <w:rsid w:val="00C61AEC"/>
    <w:rsid w:val="00C6338C"/>
    <w:rsid w:val="00C6351B"/>
    <w:rsid w:val="00C64808"/>
    <w:rsid w:val="00C6505B"/>
    <w:rsid w:val="00C675FB"/>
    <w:rsid w:val="00C70D21"/>
    <w:rsid w:val="00C70F28"/>
    <w:rsid w:val="00C73DE9"/>
    <w:rsid w:val="00C7514E"/>
    <w:rsid w:val="00C7562C"/>
    <w:rsid w:val="00C7639C"/>
    <w:rsid w:val="00C76503"/>
    <w:rsid w:val="00C7656B"/>
    <w:rsid w:val="00C76B2F"/>
    <w:rsid w:val="00C77277"/>
    <w:rsid w:val="00C778B6"/>
    <w:rsid w:val="00C80B08"/>
    <w:rsid w:val="00C80CB2"/>
    <w:rsid w:val="00C81B6D"/>
    <w:rsid w:val="00C82A58"/>
    <w:rsid w:val="00C84B3A"/>
    <w:rsid w:val="00C85088"/>
    <w:rsid w:val="00C85553"/>
    <w:rsid w:val="00C86ECB"/>
    <w:rsid w:val="00C87413"/>
    <w:rsid w:val="00C90CEA"/>
    <w:rsid w:val="00C918AA"/>
    <w:rsid w:val="00C92DA6"/>
    <w:rsid w:val="00C937CD"/>
    <w:rsid w:val="00C93E98"/>
    <w:rsid w:val="00C9443A"/>
    <w:rsid w:val="00C94DB8"/>
    <w:rsid w:val="00C95CB4"/>
    <w:rsid w:val="00C974E4"/>
    <w:rsid w:val="00C97921"/>
    <w:rsid w:val="00CA0987"/>
    <w:rsid w:val="00CA0AC4"/>
    <w:rsid w:val="00CA2864"/>
    <w:rsid w:val="00CA2CB4"/>
    <w:rsid w:val="00CA2F91"/>
    <w:rsid w:val="00CA4A68"/>
    <w:rsid w:val="00CA50E1"/>
    <w:rsid w:val="00CA5970"/>
    <w:rsid w:val="00CA6EA8"/>
    <w:rsid w:val="00CA74E1"/>
    <w:rsid w:val="00CB0A0E"/>
    <w:rsid w:val="00CB1762"/>
    <w:rsid w:val="00CB3B79"/>
    <w:rsid w:val="00CB4008"/>
    <w:rsid w:val="00CB40A5"/>
    <w:rsid w:val="00CB4532"/>
    <w:rsid w:val="00CB4F45"/>
    <w:rsid w:val="00CB7B6D"/>
    <w:rsid w:val="00CC05D0"/>
    <w:rsid w:val="00CC0895"/>
    <w:rsid w:val="00CC147A"/>
    <w:rsid w:val="00CC2624"/>
    <w:rsid w:val="00CC41C2"/>
    <w:rsid w:val="00CC5496"/>
    <w:rsid w:val="00CC5FFE"/>
    <w:rsid w:val="00CC72DA"/>
    <w:rsid w:val="00CC74BD"/>
    <w:rsid w:val="00CC7599"/>
    <w:rsid w:val="00CC7EF5"/>
    <w:rsid w:val="00CD0C5D"/>
    <w:rsid w:val="00CD0FE6"/>
    <w:rsid w:val="00CD1662"/>
    <w:rsid w:val="00CD28BB"/>
    <w:rsid w:val="00CD3D08"/>
    <w:rsid w:val="00CD4F57"/>
    <w:rsid w:val="00CD5431"/>
    <w:rsid w:val="00CD6480"/>
    <w:rsid w:val="00CD70A8"/>
    <w:rsid w:val="00CD7C5A"/>
    <w:rsid w:val="00CD7D47"/>
    <w:rsid w:val="00CD7D9A"/>
    <w:rsid w:val="00CD7FE4"/>
    <w:rsid w:val="00CE0037"/>
    <w:rsid w:val="00CE01C3"/>
    <w:rsid w:val="00CE01D2"/>
    <w:rsid w:val="00CE17E6"/>
    <w:rsid w:val="00CE1B89"/>
    <w:rsid w:val="00CE2CED"/>
    <w:rsid w:val="00CE39D6"/>
    <w:rsid w:val="00CE40AB"/>
    <w:rsid w:val="00CE4E29"/>
    <w:rsid w:val="00CE51C3"/>
    <w:rsid w:val="00CE5232"/>
    <w:rsid w:val="00CE5394"/>
    <w:rsid w:val="00CE5CDA"/>
    <w:rsid w:val="00CE6E5B"/>
    <w:rsid w:val="00CE6FAC"/>
    <w:rsid w:val="00CE700E"/>
    <w:rsid w:val="00CE70F1"/>
    <w:rsid w:val="00CE78A8"/>
    <w:rsid w:val="00CF13CC"/>
    <w:rsid w:val="00CF1E28"/>
    <w:rsid w:val="00CF2F4D"/>
    <w:rsid w:val="00CF3499"/>
    <w:rsid w:val="00CF35A4"/>
    <w:rsid w:val="00CF4CE7"/>
    <w:rsid w:val="00CF552C"/>
    <w:rsid w:val="00CF578C"/>
    <w:rsid w:val="00CF5D00"/>
    <w:rsid w:val="00CF5E9B"/>
    <w:rsid w:val="00CF73D2"/>
    <w:rsid w:val="00D00966"/>
    <w:rsid w:val="00D00A3B"/>
    <w:rsid w:val="00D00C75"/>
    <w:rsid w:val="00D0116E"/>
    <w:rsid w:val="00D011E3"/>
    <w:rsid w:val="00D0145A"/>
    <w:rsid w:val="00D01504"/>
    <w:rsid w:val="00D0197F"/>
    <w:rsid w:val="00D0284A"/>
    <w:rsid w:val="00D02A6F"/>
    <w:rsid w:val="00D0532D"/>
    <w:rsid w:val="00D06505"/>
    <w:rsid w:val="00D07A9C"/>
    <w:rsid w:val="00D07B89"/>
    <w:rsid w:val="00D1043A"/>
    <w:rsid w:val="00D11607"/>
    <w:rsid w:val="00D150D2"/>
    <w:rsid w:val="00D15A73"/>
    <w:rsid w:val="00D15B5D"/>
    <w:rsid w:val="00D17886"/>
    <w:rsid w:val="00D20058"/>
    <w:rsid w:val="00D206BC"/>
    <w:rsid w:val="00D20F62"/>
    <w:rsid w:val="00D21801"/>
    <w:rsid w:val="00D21C08"/>
    <w:rsid w:val="00D2262A"/>
    <w:rsid w:val="00D2283E"/>
    <w:rsid w:val="00D22C8F"/>
    <w:rsid w:val="00D22CFD"/>
    <w:rsid w:val="00D22DF2"/>
    <w:rsid w:val="00D242B6"/>
    <w:rsid w:val="00D24DE3"/>
    <w:rsid w:val="00D2572E"/>
    <w:rsid w:val="00D275E9"/>
    <w:rsid w:val="00D276DF"/>
    <w:rsid w:val="00D30661"/>
    <w:rsid w:val="00D315D3"/>
    <w:rsid w:val="00D31944"/>
    <w:rsid w:val="00D32F2B"/>
    <w:rsid w:val="00D3309D"/>
    <w:rsid w:val="00D33CEE"/>
    <w:rsid w:val="00D33DD8"/>
    <w:rsid w:val="00D34ADD"/>
    <w:rsid w:val="00D34B2B"/>
    <w:rsid w:val="00D3527E"/>
    <w:rsid w:val="00D359E9"/>
    <w:rsid w:val="00D35DFC"/>
    <w:rsid w:val="00D36998"/>
    <w:rsid w:val="00D37CA4"/>
    <w:rsid w:val="00D37CC6"/>
    <w:rsid w:val="00D403D3"/>
    <w:rsid w:val="00D40AC5"/>
    <w:rsid w:val="00D41627"/>
    <w:rsid w:val="00D43030"/>
    <w:rsid w:val="00D45FAB"/>
    <w:rsid w:val="00D47AE6"/>
    <w:rsid w:val="00D501CA"/>
    <w:rsid w:val="00D50C66"/>
    <w:rsid w:val="00D50EED"/>
    <w:rsid w:val="00D515D1"/>
    <w:rsid w:val="00D51678"/>
    <w:rsid w:val="00D516D2"/>
    <w:rsid w:val="00D54263"/>
    <w:rsid w:val="00D54BF0"/>
    <w:rsid w:val="00D54C4B"/>
    <w:rsid w:val="00D55C6B"/>
    <w:rsid w:val="00D56E93"/>
    <w:rsid w:val="00D5700F"/>
    <w:rsid w:val="00D573E0"/>
    <w:rsid w:val="00D574FE"/>
    <w:rsid w:val="00D5784E"/>
    <w:rsid w:val="00D57A90"/>
    <w:rsid w:val="00D57D4E"/>
    <w:rsid w:val="00D602ED"/>
    <w:rsid w:val="00D62179"/>
    <w:rsid w:val="00D62453"/>
    <w:rsid w:val="00D62B9D"/>
    <w:rsid w:val="00D62CAD"/>
    <w:rsid w:val="00D63AE7"/>
    <w:rsid w:val="00D63C17"/>
    <w:rsid w:val="00D63CA7"/>
    <w:rsid w:val="00D65983"/>
    <w:rsid w:val="00D65ABD"/>
    <w:rsid w:val="00D65B27"/>
    <w:rsid w:val="00D6605B"/>
    <w:rsid w:val="00D66BB6"/>
    <w:rsid w:val="00D67BB0"/>
    <w:rsid w:val="00D703D8"/>
    <w:rsid w:val="00D70824"/>
    <w:rsid w:val="00D70D3B"/>
    <w:rsid w:val="00D71208"/>
    <w:rsid w:val="00D71C67"/>
    <w:rsid w:val="00D72DCE"/>
    <w:rsid w:val="00D73A7A"/>
    <w:rsid w:val="00D73E14"/>
    <w:rsid w:val="00D7484B"/>
    <w:rsid w:val="00D748F0"/>
    <w:rsid w:val="00D75367"/>
    <w:rsid w:val="00D75468"/>
    <w:rsid w:val="00D75C23"/>
    <w:rsid w:val="00D760DA"/>
    <w:rsid w:val="00D775AC"/>
    <w:rsid w:val="00D77806"/>
    <w:rsid w:val="00D80699"/>
    <w:rsid w:val="00D809A8"/>
    <w:rsid w:val="00D80C81"/>
    <w:rsid w:val="00D812B7"/>
    <w:rsid w:val="00D81A42"/>
    <w:rsid w:val="00D8320F"/>
    <w:rsid w:val="00D84446"/>
    <w:rsid w:val="00D84822"/>
    <w:rsid w:val="00D853BE"/>
    <w:rsid w:val="00D86870"/>
    <w:rsid w:val="00D87015"/>
    <w:rsid w:val="00D870F0"/>
    <w:rsid w:val="00D87830"/>
    <w:rsid w:val="00D87C03"/>
    <w:rsid w:val="00D90B78"/>
    <w:rsid w:val="00D90D4B"/>
    <w:rsid w:val="00D91528"/>
    <w:rsid w:val="00D9294C"/>
    <w:rsid w:val="00D92AE5"/>
    <w:rsid w:val="00D931CE"/>
    <w:rsid w:val="00D954FB"/>
    <w:rsid w:val="00D96306"/>
    <w:rsid w:val="00D97242"/>
    <w:rsid w:val="00D978AB"/>
    <w:rsid w:val="00DA0B25"/>
    <w:rsid w:val="00DA13FB"/>
    <w:rsid w:val="00DA2773"/>
    <w:rsid w:val="00DA2992"/>
    <w:rsid w:val="00DA4664"/>
    <w:rsid w:val="00DA5B16"/>
    <w:rsid w:val="00DA6316"/>
    <w:rsid w:val="00DA651A"/>
    <w:rsid w:val="00DA7981"/>
    <w:rsid w:val="00DA799D"/>
    <w:rsid w:val="00DA7B6B"/>
    <w:rsid w:val="00DB0CF5"/>
    <w:rsid w:val="00DB25A5"/>
    <w:rsid w:val="00DB44A3"/>
    <w:rsid w:val="00DB48B4"/>
    <w:rsid w:val="00DB4926"/>
    <w:rsid w:val="00DB4BDB"/>
    <w:rsid w:val="00DB58D2"/>
    <w:rsid w:val="00DB62E3"/>
    <w:rsid w:val="00DB67E1"/>
    <w:rsid w:val="00DB6DD3"/>
    <w:rsid w:val="00DB7288"/>
    <w:rsid w:val="00DC0FA9"/>
    <w:rsid w:val="00DC1CA3"/>
    <w:rsid w:val="00DC261E"/>
    <w:rsid w:val="00DC2B94"/>
    <w:rsid w:val="00DC2CA3"/>
    <w:rsid w:val="00DC3F71"/>
    <w:rsid w:val="00DC4926"/>
    <w:rsid w:val="00DC4A06"/>
    <w:rsid w:val="00DC4B4A"/>
    <w:rsid w:val="00DC535E"/>
    <w:rsid w:val="00DC5489"/>
    <w:rsid w:val="00DC64A5"/>
    <w:rsid w:val="00DC78CC"/>
    <w:rsid w:val="00DD0160"/>
    <w:rsid w:val="00DD0B1C"/>
    <w:rsid w:val="00DD111D"/>
    <w:rsid w:val="00DD1A5D"/>
    <w:rsid w:val="00DD1AE7"/>
    <w:rsid w:val="00DD2284"/>
    <w:rsid w:val="00DD3A54"/>
    <w:rsid w:val="00DD4966"/>
    <w:rsid w:val="00DD4AE0"/>
    <w:rsid w:val="00DD5198"/>
    <w:rsid w:val="00DD5323"/>
    <w:rsid w:val="00DD674D"/>
    <w:rsid w:val="00DE028A"/>
    <w:rsid w:val="00DE0714"/>
    <w:rsid w:val="00DE07B9"/>
    <w:rsid w:val="00DE0EA3"/>
    <w:rsid w:val="00DE104C"/>
    <w:rsid w:val="00DE1557"/>
    <w:rsid w:val="00DE3F80"/>
    <w:rsid w:val="00DE40AE"/>
    <w:rsid w:val="00DE4BF8"/>
    <w:rsid w:val="00DE5C01"/>
    <w:rsid w:val="00DE5C0B"/>
    <w:rsid w:val="00DE62B7"/>
    <w:rsid w:val="00DE671F"/>
    <w:rsid w:val="00DF3BAC"/>
    <w:rsid w:val="00DF4B68"/>
    <w:rsid w:val="00DF63ED"/>
    <w:rsid w:val="00DF65C0"/>
    <w:rsid w:val="00DF72BD"/>
    <w:rsid w:val="00DF79B9"/>
    <w:rsid w:val="00DF7D72"/>
    <w:rsid w:val="00E0055C"/>
    <w:rsid w:val="00E00922"/>
    <w:rsid w:val="00E019D5"/>
    <w:rsid w:val="00E0256B"/>
    <w:rsid w:val="00E02842"/>
    <w:rsid w:val="00E02BDF"/>
    <w:rsid w:val="00E02F7E"/>
    <w:rsid w:val="00E04A8C"/>
    <w:rsid w:val="00E04CCD"/>
    <w:rsid w:val="00E0592A"/>
    <w:rsid w:val="00E061F7"/>
    <w:rsid w:val="00E06D98"/>
    <w:rsid w:val="00E07E29"/>
    <w:rsid w:val="00E10606"/>
    <w:rsid w:val="00E1094E"/>
    <w:rsid w:val="00E10B4F"/>
    <w:rsid w:val="00E10F2D"/>
    <w:rsid w:val="00E1290E"/>
    <w:rsid w:val="00E1325F"/>
    <w:rsid w:val="00E1346D"/>
    <w:rsid w:val="00E13941"/>
    <w:rsid w:val="00E139C8"/>
    <w:rsid w:val="00E14EE7"/>
    <w:rsid w:val="00E15520"/>
    <w:rsid w:val="00E15810"/>
    <w:rsid w:val="00E1788C"/>
    <w:rsid w:val="00E21988"/>
    <w:rsid w:val="00E2215C"/>
    <w:rsid w:val="00E231F7"/>
    <w:rsid w:val="00E23C5D"/>
    <w:rsid w:val="00E2455D"/>
    <w:rsid w:val="00E245F1"/>
    <w:rsid w:val="00E25156"/>
    <w:rsid w:val="00E270D0"/>
    <w:rsid w:val="00E3085A"/>
    <w:rsid w:val="00E31B9E"/>
    <w:rsid w:val="00E32A8A"/>
    <w:rsid w:val="00E33C41"/>
    <w:rsid w:val="00E34377"/>
    <w:rsid w:val="00E34E76"/>
    <w:rsid w:val="00E35573"/>
    <w:rsid w:val="00E36956"/>
    <w:rsid w:val="00E37335"/>
    <w:rsid w:val="00E37429"/>
    <w:rsid w:val="00E3765D"/>
    <w:rsid w:val="00E37670"/>
    <w:rsid w:val="00E4030E"/>
    <w:rsid w:val="00E4057C"/>
    <w:rsid w:val="00E40F1F"/>
    <w:rsid w:val="00E418D0"/>
    <w:rsid w:val="00E418FB"/>
    <w:rsid w:val="00E41E11"/>
    <w:rsid w:val="00E41E62"/>
    <w:rsid w:val="00E42527"/>
    <w:rsid w:val="00E42D42"/>
    <w:rsid w:val="00E43C3B"/>
    <w:rsid w:val="00E4491C"/>
    <w:rsid w:val="00E44D50"/>
    <w:rsid w:val="00E45465"/>
    <w:rsid w:val="00E457DF"/>
    <w:rsid w:val="00E45D20"/>
    <w:rsid w:val="00E46B5F"/>
    <w:rsid w:val="00E50285"/>
    <w:rsid w:val="00E50DD9"/>
    <w:rsid w:val="00E51C0B"/>
    <w:rsid w:val="00E51EFA"/>
    <w:rsid w:val="00E53F6E"/>
    <w:rsid w:val="00E556AF"/>
    <w:rsid w:val="00E56513"/>
    <w:rsid w:val="00E5734C"/>
    <w:rsid w:val="00E573B6"/>
    <w:rsid w:val="00E57840"/>
    <w:rsid w:val="00E60A11"/>
    <w:rsid w:val="00E61EDA"/>
    <w:rsid w:val="00E62AA5"/>
    <w:rsid w:val="00E62C70"/>
    <w:rsid w:val="00E63829"/>
    <w:rsid w:val="00E64191"/>
    <w:rsid w:val="00E658DC"/>
    <w:rsid w:val="00E67691"/>
    <w:rsid w:val="00E70728"/>
    <w:rsid w:val="00E73203"/>
    <w:rsid w:val="00E734A7"/>
    <w:rsid w:val="00E734AC"/>
    <w:rsid w:val="00E74F8C"/>
    <w:rsid w:val="00E80073"/>
    <w:rsid w:val="00E8080F"/>
    <w:rsid w:val="00E81966"/>
    <w:rsid w:val="00E834C1"/>
    <w:rsid w:val="00E85525"/>
    <w:rsid w:val="00E86356"/>
    <w:rsid w:val="00E86998"/>
    <w:rsid w:val="00E874C3"/>
    <w:rsid w:val="00E87699"/>
    <w:rsid w:val="00E876ED"/>
    <w:rsid w:val="00E90C1D"/>
    <w:rsid w:val="00E91294"/>
    <w:rsid w:val="00E92D30"/>
    <w:rsid w:val="00E94388"/>
    <w:rsid w:val="00E94C94"/>
    <w:rsid w:val="00E96336"/>
    <w:rsid w:val="00E96F7B"/>
    <w:rsid w:val="00E97929"/>
    <w:rsid w:val="00EA0DEB"/>
    <w:rsid w:val="00EA1360"/>
    <w:rsid w:val="00EA1FA9"/>
    <w:rsid w:val="00EA2EF8"/>
    <w:rsid w:val="00EA3997"/>
    <w:rsid w:val="00EA3B71"/>
    <w:rsid w:val="00EA40F8"/>
    <w:rsid w:val="00EA5D0C"/>
    <w:rsid w:val="00EA6417"/>
    <w:rsid w:val="00EA7D30"/>
    <w:rsid w:val="00EB0683"/>
    <w:rsid w:val="00EB2351"/>
    <w:rsid w:val="00EB2AE4"/>
    <w:rsid w:val="00EB3649"/>
    <w:rsid w:val="00EB47C7"/>
    <w:rsid w:val="00EB4CE9"/>
    <w:rsid w:val="00EB4DDB"/>
    <w:rsid w:val="00EB5446"/>
    <w:rsid w:val="00EB58BB"/>
    <w:rsid w:val="00EB5CF2"/>
    <w:rsid w:val="00EB699B"/>
    <w:rsid w:val="00EB75D5"/>
    <w:rsid w:val="00EC07A0"/>
    <w:rsid w:val="00EC158D"/>
    <w:rsid w:val="00EC2418"/>
    <w:rsid w:val="00EC2D0C"/>
    <w:rsid w:val="00EC3D58"/>
    <w:rsid w:val="00EC47AB"/>
    <w:rsid w:val="00EC4965"/>
    <w:rsid w:val="00EC5DC1"/>
    <w:rsid w:val="00EC6BA2"/>
    <w:rsid w:val="00EC6F0B"/>
    <w:rsid w:val="00EC733A"/>
    <w:rsid w:val="00EC7A2A"/>
    <w:rsid w:val="00EC7AF2"/>
    <w:rsid w:val="00ED0BDE"/>
    <w:rsid w:val="00ED0ECE"/>
    <w:rsid w:val="00ED2BCE"/>
    <w:rsid w:val="00ED36BB"/>
    <w:rsid w:val="00ED44AB"/>
    <w:rsid w:val="00ED47A7"/>
    <w:rsid w:val="00ED4C7E"/>
    <w:rsid w:val="00ED4F82"/>
    <w:rsid w:val="00ED5092"/>
    <w:rsid w:val="00ED5474"/>
    <w:rsid w:val="00ED56B3"/>
    <w:rsid w:val="00ED5C59"/>
    <w:rsid w:val="00ED76B0"/>
    <w:rsid w:val="00ED7F10"/>
    <w:rsid w:val="00EE13C6"/>
    <w:rsid w:val="00EE17AC"/>
    <w:rsid w:val="00EE183B"/>
    <w:rsid w:val="00EE1A11"/>
    <w:rsid w:val="00EE1AF8"/>
    <w:rsid w:val="00EE1DBD"/>
    <w:rsid w:val="00EE1FC9"/>
    <w:rsid w:val="00EE20E5"/>
    <w:rsid w:val="00EE36F7"/>
    <w:rsid w:val="00EE3FC7"/>
    <w:rsid w:val="00EE4AF0"/>
    <w:rsid w:val="00EE6E86"/>
    <w:rsid w:val="00EE7A2D"/>
    <w:rsid w:val="00EE7F86"/>
    <w:rsid w:val="00EF0046"/>
    <w:rsid w:val="00EF0271"/>
    <w:rsid w:val="00EF2E18"/>
    <w:rsid w:val="00EF35C8"/>
    <w:rsid w:val="00EF401E"/>
    <w:rsid w:val="00EF40F6"/>
    <w:rsid w:val="00EF6D52"/>
    <w:rsid w:val="00EF7B56"/>
    <w:rsid w:val="00F0148A"/>
    <w:rsid w:val="00F01981"/>
    <w:rsid w:val="00F03063"/>
    <w:rsid w:val="00F03455"/>
    <w:rsid w:val="00F03674"/>
    <w:rsid w:val="00F03853"/>
    <w:rsid w:val="00F04641"/>
    <w:rsid w:val="00F05066"/>
    <w:rsid w:val="00F0617B"/>
    <w:rsid w:val="00F067FC"/>
    <w:rsid w:val="00F10249"/>
    <w:rsid w:val="00F109CC"/>
    <w:rsid w:val="00F12908"/>
    <w:rsid w:val="00F12CDB"/>
    <w:rsid w:val="00F136B1"/>
    <w:rsid w:val="00F13E5E"/>
    <w:rsid w:val="00F1404D"/>
    <w:rsid w:val="00F144C9"/>
    <w:rsid w:val="00F15272"/>
    <w:rsid w:val="00F15339"/>
    <w:rsid w:val="00F15530"/>
    <w:rsid w:val="00F15A54"/>
    <w:rsid w:val="00F15C6B"/>
    <w:rsid w:val="00F15D9E"/>
    <w:rsid w:val="00F16032"/>
    <w:rsid w:val="00F16206"/>
    <w:rsid w:val="00F164EB"/>
    <w:rsid w:val="00F17146"/>
    <w:rsid w:val="00F2145F"/>
    <w:rsid w:val="00F22C50"/>
    <w:rsid w:val="00F22E0A"/>
    <w:rsid w:val="00F253E1"/>
    <w:rsid w:val="00F26349"/>
    <w:rsid w:val="00F26A3A"/>
    <w:rsid w:val="00F279B1"/>
    <w:rsid w:val="00F3220E"/>
    <w:rsid w:val="00F327AF"/>
    <w:rsid w:val="00F32A93"/>
    <w:rsid w:val="00F3407F"/>
    <w:rsid w:val="00F345BF"/>
    <w:rsid w:val="00F35712"/>
    <w:rsid w:val="00F37680"/>
    <w:rsid w:val="00F37D2D"/>
    <w:rsid w:val="00F41362"/>
    <w:rsid w:val="00F44350"/>
    <w:rsid w:val="00F46501"/>
    <w:rsid w:val="00F47F12"/>
    <w:rsid w:val="00F508BE"/>
    <w:rsid w:val="00F50B41"/>
    <w:rsid w:val="00F51CE2"/>
    <w:rsid w:val="00F532FE"/>
    <w:rsid w:val="00F53845"/>
    <w:rsid w:val="00F54B15"/>
    <w:rsid w:val="00F5722F"/>
    <w:rsid w:val="00F5767C"/>
    <w:rsid w:val="00F6054F"/>
    <w:rsid w:val="00F60668"/>
    <w:rsid w:val="00F62B30"/>
    <w:rsid w:val="00F62EC8"/>
    <w:rsid w:val="00F63E17"/>
    <w:rsid w:val="00F6584F"/>
    <w:rsid w:val="00F659D7"/>
    <w:rsid w:val="00F65D6E"/>
    <w:rsid w:val="00F667AD"/>
    <w:rsid w:val="00F71A8C"/>
    <w:rsid w:val="00F71E35"/>
    <w:rsid w:val="00F726F2"/>
    <w:rsid w:val="00F72939"/>
    <w:rsid w:val="00F73825"/>
    <w:rsid w:val="00F73C5A"/>
    <w:rsid w:val="00F74E2D"/>
    <w:rsid w:val="00F759C1"/>
    <w:rsid w:val="00F75D78"/>
    <w:rsid w:val="00F75E49"/>
    <w:rsid w:val="00F7686A"/>
    <w:rsid w:val="00F80AE2"/>
    <w:rsid w:val="00F812D2"/>
    <w:rsid w:val="00F82163"/>
    <w:rsid w:val="00F83426"/>
    <w:rsid w:val="00F83832"/>
    <w:rsid w:val="00F83A9B"/>
    <w:rsid w:val="00F8403B"/>
    <w:rsid w:val="00F84530"/>
    <w:rsid w:val="00F860ED"/>
    <w:rsid w:val="00F8743E"/>
    <w:rsid w:val="00F915DC"/>
    <w:rsid w:val="00F91EFC"/>
    <w:rsid w:val="00F920D2"/>
    <w:rsid w:val="00F9248F"/>
    <w:rsid w:val="00F9448A"/>
    <w:rsid w:val="00F950E7"/>
    <w:rsid w:val="00F964A6"/>
    <w:rsid w:val="00FA2390"/>
    <w:rsid w:val="00FA3AFB"/>
    <w:rsid w:val="00FA43CD"/>
    <w:rsid w:val="00FA49B5"/>
    <w:rsid w:val="00FA4ACF"/>
    <w:rsid w:val="00FA5718"/>
    <w:rsid w:val="00FA6A53"/>
    <w:rsid w:val="00FA6BCA"/>
    <w:rsid w:val="00FB0A91"/>
    <w:rsid w:val="00FB2022"/>
    <w:rsid w:val="00FB2B2A"/>
    <w:rsid w:val="00FB40BD"/>
    <w:rsid w:val="00FB4749"/>
    <w:rsid w:val="00FB4B32"/>
    <w:rsid w:val="00FB5580"/>
    <w:rsid w:val="00FB684B"/>
    <w:rsid w:val="00FB69DA"/>
    <w:rsid w:val="00FB7275"/>
    <w:rsid w:val="00FB74BC"/>
    <w:rsid w:val="00FB76B9"/>
    <w:rsid w:val="00FC0EBC"/>
    <w:rsid w:val="00FC15B3"/>
    <w:rsid w:val="00FC18F2"/>
    <w:rsid w:val="00FC1C6E"/>
    <w:rsid w:val="00FC2362"/>
    <w:rsid w:val="00FC2867"/>
    <w:rsid w:val="00FC2EFC"/>
    <w:rsid w:val="00FC600B"/>
    <w:rsid w:val="00FC6123"/>
    <w:rsid w:val="00FD46CA"/>
    <w:rsid w:val="00FD4F38"/>
    <w:rsid w:val="00FD504B"/>
    <w:rsid w:val="00FD614D"/>
    <w:rsid w:val="00FD69E1"/>
    <w:rsid w:val="00FD6B9F"/>
    <w:rsid w:val="00FD722A"/>
    <w:rsid w:val="00FD794A"/>
    <w:rsid w:val="00FE1091"/>
    <w:rsid w:val="00FE118B"/>
    <w:rsid w:val="00FE155B"/>
    <w:rsid w:val="00FE1A1E"/>
    <w:rsid w:val="00FE3AE7"/>
    <w:rsid w:val="00FE4EE3"/>
    <w:rsid w:val="00FE6D3B"/>
    <w:rsid w:val="00FE7A57"/>
    <w:rsid w:val="00FF0174"/>
    <w:rsid w:val="00FF019F"/>
    <w:rsid w:val="00FF01D6"/>
    <w:rsid w:val="00FF0BD7"/>
    <w:rsid w:val="00FF0CF4"/>
    <w:rsid w:val="00FF17E1"/>
    <w:rsid w:val="00FF1E00"/>
    <w:rsid w:val="00FF370F"/>
    <w:rsid w:val="00FF38B9"/>
    <w:rsid w:val="00FF59B1"/>
    <w:rsid w:val="00FF6116"/>
    <w:rsid w:val="00FF65E7"/>
    <w:rsid w:val="00FF6C4C"/>
    <w:rsid w:val="00FF7214"/>
    <w:rsid w:val="00FF7646"/>
    <w:rsid w:val="00FF77A4"/>
    <w:rsid w:val="00FF77EA"/>
    <w:rsid w:val="00FF79A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08288"/>
  <w15:chartTrackingRefBased/>
  <w15:docId w15:val="{2A901A0B-75AB-4382-B970-3B19CF424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C1A"/>
    <w:pPr>
      <w:spacing w:after="44" w:line="252" w:lineRule="auto"/>
    </w:pPr>
    <w:rPr>
      <w:rFonts w:ascii="Acumin Pro" w:hAnsi="Acumin Pro"/>
      <w:color w:val="392B23"/>
      <w:sz w:val="16"/>
    </w:rPr>
  </w:style>
  <w:style w:type="paragraph" w:styleId="Heading1">
    <w:name w:val="heading 1"/>
    <w:basedOn w:val="Normal"/>
    <w:next w:val="Normal"/>
    <w:link w:val="Heading1Char"/>
    <w:uiPriority w:val="9"/>
    <w:qFormat/>
    <w:rsid w:val="00FF77EA"/>
    <w:pPr>
      <w:keepNext/>
      <w:keepLines/>
      <w:spacing w:before="360" w:after="80"/>
      <w:outlineLvl w:val="0"/>
    </w:pPr>
    <w:rPr>
      <w:rFonts w:asciiTheme="majorHAnsi" w:eastAsiaTheme="majorEastAsia" w:hAnsiTheme="majorHAnsi" w:cstheme="majorBidi"/>
      <w:b/>
      <w:sz w:val="40"/>
      <w:szCs w:val="40"/>
    </w:rPr>
  </w:style>
  <w:style w:type="paragraph" w:styleId="Heading2">
    <w:name w:val="heading 2"/>
    <w:basedOn w:val="Normal"/>
    <w:next w:val="Normal"/>
    <w:link w:val="Heading2Char"/>
    <w:uiPriority w:val="9"/>
    <w:unhideWhenUsed/>
    <w:qFormat/>
    <w:rsid w:val="00FF77EA"/>
    <w:pPr>
      <w:keepNext/>
      <w:keepLines/>
      <w:spacing w:before="160" w:after="80"/>
      <w:outlineLvl w:val="1"/>
    </w:pPr>
    <w:rPr>
      <w:rFonts w:asciiTheme="majorHAnsi" w:eastAsiaTheme="majorEastAsia" w:hAnsiTheme="majorHAnsi" w:cstheme="majorBidi"/>
      <w:b/>
      <w:sz w:val="32"/>
      <w:szCs w:val="32"/>
    </w:rPr>
  </w:style>
  <w:style w:type="paragraph" w:styleId="Heading3">
    <w:name w:val="heading 3"/>
    <w:basedOn w:val="Normal"/>
    <w:next w:val="Normal"/>
    <w:link w:val="Heading3Char"/>
    <w:uiPriority w:val="9"/>
    <w:unhideWhenUsed/>
    <w:qFormat/>
    <w:rsid w:val="00FF77EA"/>
    <w:pPr>
      <w:keepNext/>
      <w:keepLines/>
      <w:spacing w:before="180" w:after="80"/>
      <w:outlineLvl w:val="2"/>
    </w:pPr>
    <w:rPr>
      <w:rFonts w:ascii="Didot" w:eastAsiaTheme="majorEastAsia" w:hAnsi="Didot" w:cstheme="majorBidi"/>
      <w:b/>
      <w:sz w:val="21"/>
      <w:szCs w:val="28"/>
    </w:rPr>
  </w:style>
  <w:style w:type="paragraph" w:styleId="Heading4">
    <w:name w:val="heading 4"/>
    <w:basedOn w:val="Normal"/>
    <w:next w:val="Normal"/>
    <w:link w:val="Heading4Char"/>
    <w:uiPriority w:val="9"/>
    <w:unhideWhenUsed/>
    <w:qFormat/>
    <w:rsid w:val="00FF77EA"/>
    <w:pPr>
      <w:keepNext/>
      <w:keepLines/>
      <w:spacing w:before="120" w:after="40"/>
      <w:outlineLvl w:val="3"/>
    </w:pPr>
    <w:rPr>
      <w:rFonts w:ascii="Didot" w:eastAsiaTheme="majorEastAsia" w:hAnsi="Didot" w:cstheme="majorBidi"/>
      <w:b/>
      <w:i/>
      <w:iCs/>
      <w:sz w:val="18"/>
    </w:rPr>
  </w:style>
  <w:style w:type="paragraph" w:styleId="Heading5">
    <w:name w:val="heading 5"/>
    <w:basedOn w:val="Normal"/>
    <w:next w:val="Normal"/>
    <w:link w:val="Heading5Char"/>
    <w:uiPriority w:val="9"/>
    <w:semiHidden/>
    <w:unhideWhenUsed/>
    <w:qFormat/>
    <w:rsid w:val="00FF77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77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77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77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77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77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77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F77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77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77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77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77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77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77EA"/>
    <w:rPr>
      <w:rFonts w:eastAsiaTheme="majorEastAsia" w:cstheme="majorBidi"/>
      <w:color w:val="272727" w:themeColor="text1" w:themeTint="D8"/>
    </w:rPr>
  </w:style>
  <w:style w:type="paragraph" w:styleId="Title">
    <w:name w:val="Title"/>
    <w:basedOn w:val="Normal"/>
    <w:next w:val="Normal"/>
    <w:link w:val="TitleChar"/>
    <w:uiPriority w:val="10"/>
    <w:qFormat/>
    <w:rsid w:val="00FF77EA"/>
    <w:pPr>
      <w:spacing w:after="80" w:line="240" w:lineRule="auto"/>
      <w:contextualSpacing/>
    </w:pPr>
    <w:rPr>
      <w:rFonts w:asciiTheme="majorHAnsi" w:eastAsiaTheme="majorEastAsia" w:hAnsiTheme="majorHAnsi" w:cstheme="majorBidi"/>
      <w:b/>
      <w:spacing w:val="-10"/>
      <w:kern w:val="28"/>
      <w:sz w:val="38"/>
      <w:szCs w:val="56"/>
    </w:rPr>
  </w:style>
  <w:style w:type="character" w:customStyle="1" w:styleId="TitleChar">
    <w:name w:val="Title Char"/>
    <w:basedOn w:val="DefaultParagraphFont"/>
    <w:link w:val="Title"/>
    <w:uiPriority w:val="10"/>
    <w:rsid w:val="00FF77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77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77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77EA"/>
    <w:pPr>
      <w:spacing w:before="160"/>
      <w:jc w:val="center"/>
    </w:pPr>
    <w:rPr>
      <w:i/>
      <w:iCs/>
      <w:color w:val="404040" w:themeColor="text1" w:themeTint="BF"/>
    </w:rPr>
  </w:style>
  <w:style w:type="character" w:customStyle="1" w:styleId="QuoteChar">
    <w:name w:val="Quote Char"/>
    <w:basedOn w:val="DefaultParagraphFont"/>
    <w:link w:val="Quote"/>
    <w:uiPriority w:val="29"/>
    <w:rsid w:val="00FF77EA"/>
    <w:rPr>
      <w:i/>
      <w:iCs/>
      <w:color w:val="404040" w:themeColor="text1" w:themeTint="BF"/>
    </w:rPr>
  </w:style>
  <w:style w:type="paragraph" w:styleId="ListParagraph">
    <w:name w:val="List Paragraph"/>
    <w:basedOn w:val="Normal"/>
    <w:uiPriority w:val="1"/>
    <w:qFormat/>
    <w:rsid w:val="00FF77EA"/>
    <w:pPr>
      <w:ind w:left="720"/>
      <w:contextualSpacing/>
    </w:pPr>
  </w:style>
  <w:style w:type="character" w:styleId="IntenseEmphasis">
    <w:name w:val="Intense Emphasis"/>
    <w:basedOn w:val="DefaultParagraphFont"/>
    <w:uiPriority w:val="21"/>
    <w:qFormat/>
    <w:rsid w:val="00FF77EA"/>
    <w:rPr>
      <w:i/>
      <w:iCs/>
      <w:color w:val="0F4761" w:themeColor="accent1" w:themeShade="BF"/>
    </w:rPr>
  </w:style>
  <w:style w:type="paragraph" w:styleId="IntenseQuote">
    <w:name w:val="Intense Quote"/>
    <w:basedOn w:val="Normal"/>
    <w:next w:val="Normal"/>
    <w:link w:val="IntenseQuoteChar"/>
    <w:uiPriority w:val="30"/>
    <w:qFormat/>
    <w:rsid w:val="00FF77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77EA"/>
    <w:rPr>
      <w:i/>
      <w:iCs/>
      <w:color w:val="0F4761" w:themeColor="accent1" w:themeShade="BF"/>
    </w:rPr>
  </w:style>
  <w:style w:type="character" w:styleId="IntenseReference">
    <w:name w:val="Intense Reference"/>
    <w:basedOn w:val="DefaultParagraphFont"/>
    <w:uiPriority w:val="32"/>
    <w:qFormat/>
    <w:rsid w:val="00FF77EA"/>
    <w:rPr>
      <w:b/>
      <w:bCs/>
      <w:smallCaps/>
      <w:color w:val="0F4761" w:themeColor="accent1" w:themeShade="BF"/>
      <w:spacing w:val="5"/>
    </w:rPr>
  </w:style>
  <w:style w:type="table" w:styleId="TableGrid">
    <w:name w:val="Table Grid"/>
    <w:basedOn w:val="TableNormal"/>
    <w:uiPriority w:val="39"/>
    <w:rsid w:val="00FF77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FF77EA"/>
    <w:pPr>
      <w:widowControl w:val="0"/>
      <w:autoSpaceDE w:val="0"/>
      <w:autoSpaceDN w:val="0"/>
      <w:spacing w:after="0" w:line="240" w:lineRule="auto"/>
    </w:pPr>
    <w:rPr>
      <w:rFonts w:ascii="Cambria" w:eastAsia="Cambria" w:hAnsi="Cambria" w:cs="Cambria"/>
      <w:kern w:val="0"/>
      <w:sz w:val="22"/>
      <w:szCs w:val="22"/>
      <w:lang w:val="en-US"/>
      <w14:ligatures w14:val="none"/>
    </w:rPr>
  </w:style>
  <w:style w:type="paragraph" w:styleId="BodyText">
    <w:name w:val="Body Text"/>
    <w:basedOn w:val="Normal"/>
    <w:link w:val="BodyTextChar"/>
    <w:uiPriority w:val="1"/>
    <w:qFormat/>
    <w:rsid w:val="00FF77EA"/>
    <w:pPr>
      <w:widowControl w:val="0"/>
      <w:autoSpaceDE w:val="0"/>
      <w:autoSpaceDN w:val="0"/>
    </w:pPr>
    <w:rPr>
      <w:rFonts w:eastAsia="Arial MT" w:cs="Arial MT"/>
      <w:kern w:val="0"/>
      <w:szCs w:val="15"/>
      <w:lang w:val="en-US"/>
      <w14:ligatures w14:val="none"/>
    </w:rPr>
  </w:style>
  <w:style w:type="character" w:customStyle="1" w:styleId="BodyTextChar">
    <w:name w:val="Body Text Char"/>
    <w:basedOn w:val="DefaultParagraphFont"/>
    <w:link w:val="BodyText"/>
    <w:uiPriority w:val="1"/>
    <w:rsid w:val="00FF77EA"/>
    <w:rPr>
      <w:rFonts w:ascii="Arial MT" w:eastAsia="Arial MT" w:hAnsi="Arial MT" w:cs="Arial MT"/>
      <w:kern w:val="0"/>
      <w:sz w:val="15"/>
      <w:szCs w:val="15"/>
      <w:lang w:val="en-US"/>
      <w14:ligatures w14:val="none"/>
    </w:rPr>
  </w:style>
  <w:style w:type="paragraph" w:styleId="Header">
    <w:name w:val="header"/>
    <w:basedOn w:val="Normal"/>
    <w:link w:val="HeaderChar"/>
    <w:uiPriority w:val="99"/>
    <w:unhideWhenUsed/>
    <w:rsid w:val="00FF77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77EA"/>
  </w:style>
  <w:style w:type="paragraph" w:styleId="Footer">
    <w:name w:val="footer"/>
    <w:basedOn w:val="Normal"/>
    <w:link w:val="FooterChar"/>
    <w:uiPriority w:val="99"/>
    <w:unhideWhenUsed/>
    <w:rsid w:val="00FF77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77EA"/>
  </w:style>
  <w:style w:type="character" w:styleId="Hyperlink">
    <w:name w:val="Hyperlink"/>
    <w:basedOn w:val="DefaultParagraphFont"/>
    <w:uiPriority w:val="99"/>
    <w:unhideWhenUsed/>
    <w:rsid w:val="00FF77EA"/>
    <w:rPr>
      <w:color w:val="467886" w:themeColor="hyperlink"/>
      <w:u w:val="single"/>
    </w:rPr>
  </w:style>
  <w:style w:type="paragraph" w:styleId="Revision">
    <w:name w:val="Revision"/>
    <w:hidden/>
    <w:uiPriority w:val="99"/>
    <w:semiHidden/>
    <w:rsid w:val="00441BF3"/>
    <w:pPr>
      <w:spacing w:after="0" w:line="240" w:lineRule="auto"/>
    </w:pPr>
  </w:style>
  <w:style w:type="character" w:styleId="UnresolvedMention">
    <w:name w:val="Unresolved Mention"/>
    <w:basedOn w:val="DefaultParagraphFont"/>
    <w:uiPriority w:val="99"/>
    <w:semiHidden/>
    <w:unhideWhenUsed/>
    <w:rsid w:val="00F915DC"/>
    <w:rPr>
      <w:color w:val="605E5C"/>
      <w:shd w:val="clear" w:color="auto" w:fill="E1DFDD"/>
    </w:rPr>
  </w:style>
  <w:style w:type="paragraph" w:customStyle="1" w:styleId="ABSACPFNumbered">
    <w:name w:val="ABSA CPF Numbered"/>
    <w:basedOn w:val="Normal"/>
    <w:uiPriority w:val="99"/>
    <w:rsid w:val="00BD4565"/>
    <w:pPr>
      <w:numPr>
        <w:numId w:val="9"/>
      </w:numPr>
      <w:tabs>
        <w:tab w:val="left" w:pos="3686"/>
        <w:tab w:val="left" w:pos="6237"/>
      </w:tabs>
      <w:autoSpaceDE w:val="0"/>
      <w:autoSpaceDN w:val="0"/>
      <w:adjustRightInd w:val="0"/>
      <w:spacing w:before="240"/>
      <w:jc w:val="both"/>
    </w:pPr>
    <w:rPr>
      <w:rFonts w:eastAsiaTheme="minorEastAsia" w:cs="Arial"/>
      <w:noProof/>
      <w:kern w:val="0"/>
      <w:szCs w:val="22"/>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6f9e3ce-f762-4bf5-9030-e0805c2f67d5" xsi:nil="true"/>
    <lcf76f155ced4ddcb4097134ff3c332f xmlns="21217ba4-8631-4a6b-ae2b-58794981e08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150B808A78D4A40918FC6BA3C91877D" ma:contentTypeVersion="19" ma:contentTypeDescription="Create a new document." ma:contentTypeScope="" ma:versionID="93e89ac07ec38ee957d23b260669ddf1">
  <xsd:schema xmlns:xsd="http://www.w3.org/2001/XMLSchema" xmlns:xs="http://www.w3.org/2001/XMLSchema" xmlns:p="http://schemas.microsoft.com/office/2006/metadata/properties" xmlns:ns2="21217ba4-8631-4a6b-ae2b-58794981e082" xmlns:ns3="86f9e3ce-f762-4bf5-9030-e0805c2f67d5" targetNamespace="http://schemas.microsoft.com/office/2006/metadata/properties" ma:root="true" ma:fieldsID="2fa84a33825c17c24fe2cd46de8fab41" ns2:_="" ns3:_="">
    <xsd:import namespace="21217ba4-8631-4a6b-ae2b-58794981e082"/>
    <xsd:import namespace="86f9e3ce-f762-4bf5-9030-e0805c2f67d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17ba4-8631-4a6b-ae2b-58794981e0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75de0e1-0f4e-4121-a434-c310859ff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f9e3ce-f762-4bf5-9030-e0805c2f67d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9a7c781-976e-491d-a067-9bfddf6d8bff}" ma:internalName="TaxCatchAll" ma:showField="CatchAllData" ma:web="86f9e3ce-f762-4bf5-9030-e0805c2f67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9F816A-934A-4389-A736-CE85BE7455BF}">
  <ds:schemaRefs>
    <ds:schemaRef ds:uri="http://schemas.microsoft.com/office/2006/metadata/properties"/>
    <ds:schemaRef ds:uri="http://schemas.microsoft.com/office/infopath/2007/PartnerControls"/>
    <ds:schemaRef ds:uri="86f9e3ce-f762-4bf5-9030-e0805c2f67d5"/>
    <ds:schemaRef ds:uri="21217ba4-8631-4a6b-ae2b-58794981e082"/>
  </ds:schemaRefs>
</ds:datastoreItem>
</file>

<file path=customXml/itemProps2.xml><?xml version="1.0" encoding="utf-8"?>
<ds:datastoreItem xmlns:ds="http://schemas.openxmlformats.org/officeDocument/2006/customXml" ds:itemID="{90B01559-B330-4CD1-916A-196BB3A9E637}">
  <ds:schemaRefs>
    <ds:schemaRef ds:uri="http://schemas.microsoft.com/sharepoint/v3/contenttype/forms"/>
  </ds:schemaRefs>
</ds:datastoreItem>
</file>

<file path=customXml/itemProps3.xml><?xml version="1.0" encoding="utf-8"?>
<ds:datastoreItem xmlns:ds="http://schemas.openxmlformats.org/officeDocument/2006/customXml" ds:itemID="{9B86101D-35A4-4E31-A200-F48378B1BB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17ba4-8631-4a6b-ae2b-58794981e082"/>
    <ds:schemaRef ds:uri="86f9e3ce-f762-4bf5-9030-e0805c2f67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8217</Words>
  <Characters>47087</Characters>
  <Application>Microsoft Office Word</Application>
  <DocSecurity>0</DocSecurity>
  <Lines>811</Lines>
  <Paragraphs>480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Drostdy Properties - Sale Agreement</dc:title>
  <dc:subject>Offer to Purchase - Full Title / Sectional Title</dc:subject>
  <dc:creator>Drostdy Properties</dc:creator>
  <cp:keywords/>
  <dc:description>Branded layout; source wording retained.</dc:description>
  <cp:lastModifiedBy>Vasri-Wiljean van Deventer</cp:lastModifiedBy>
  <cp:revision>2</cp:revision>
  <cp:lastPrinted>2026-08-19T10:22:00Z</cp:lastPrinted>
  <dcterms:created xsi:type="dcterms:W3CDTF">2026-08-24T13:19:00Z</dcterms:created>
  <dcterms:modified xsi:type="dcterms:W3CDTF">2026-08-24T13:19:00Z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0x0101007150B808A78D4A40918FC6BA3C91877D</vt:lpwstr>
  </property>
  <property fmtid="{D5CDD505-2E9C-101B-9397-08002B2CF9AE}" pid="3" name="MediaServiceImageTags">
    <vt:lpwstr/>
  </property>
</Properties>
</file>